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7B9" w:rsidRDefault="00317DC1" w:rsidP="008907B9">
      <w:pPr>
        <w:rPr>
          <w:rFonts w:ascii="Arial" w:hAnsi="Arial" w:cs="Arial"/>
          <w:szCs w:val="24"/>
        </w:rPr>
      </w:pPr>
      <w:r>
        <w:rPr>
          <w:rFonts w:ascii="Arial" w:hAnsi="Arial" w:cs="Arial"/>
          <w:noProof/>
          <w:szCs w:val="24"/>
          <w:lang w:val="en-US"/>
        </w:rPr>
        <w:pict>
          <v:shapetype id="_x0000_t202" coordsize="21600,21600" o:spt="202" path="m,l,21600r21600,l21600,xe">
            <v:stroke joinstyle="miter"/>
            <v:path gradientshapeok="t" o:connecttype="rect"/>
          </v:shapetype>
          <v:shape id="Text Box 28" o:spid="_x0000_s1026" type="#_x0000_t202" style="position:absolute;margin-left:108.8pt;margin-top:-13.45pt;width:417.8pt;height:51.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" fillcolor="#9bbb59 [3206]" strokecolor="#f2f2f2 [3041]" strokeweight="3pt">
            <v:shadow on="t" color="#974706 [1609]" opacity=".5" offset="1pt"/>
            <v:textbox>
              <w:txbxContent>
                <w:p w:rsidR="008907B9" w:rsidRPr="00ED3E18" w:rsidRDefault="008907B9" w:rsidP="008907B9">
                  <w:pPr>
                    <w:rPr>
                      <w:color w:val="FFFFFF" w:themeColor="background1"/>
                      <w:sz w:val="28"/>
                      <w:szCs w:val="28"/>
                    </w:rPr>
                  </w:pPr>
                  <w:r>
                    <w:rPr>
                      <w:color w:val="FFFFFF" w:themeColor="background1"/>
                      <w:sz w:val="28"/>
                      <w:szCs w:val="28"/>
                    </w:rPr>
                    <w:t xml:space="preserve">THREATENED SPECIES: Number, State of Knowledge and Recovery Plans </w:t>
                  </w:r>
                </w:p>
              </w:txbxContent>
            </v:textbox>
          </v:shape>
        </w:pict>
      </w:r>
      <w:r>
        <w:rPr>
          <w:rFonts w:ascii="Arial" w:hAnsi="Arial" w:cs="Arial"/>
          <w:noProof/>
          <w:szCs w:val="24"/>
          <w:lang w:val="en-US"/>
        </w:rPr>
        <w:pict>
          <v:shape id="Text Box 29" o:spid="_x0000_s1027" type="#_x0000_t202" style="position:absolute;margin-left:-10.75pt;margin-top:-13.45pt;width:119.55pt;height:51.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" fillcolor="black [3200]" strokecolor="#f2f2f2 [3041]" strokeweight="3pt">
            <v:shadow on="t" color="#7f7f7f [1601]" opacity=".5" offset="1pt"/>
            <v:textbox>
              <w:txbxContent>
                <w:p w:rsidR="008907B9" w:rsidRPr="002D5AE2" w:rsidRDefault="008907B9" w:rsidP="008907B9">
                  <w:pPr>
                    <w:rPr>
                      <w:sz w:val="20"/>
                      <w:szCs w:val="20"/>
                    </w:rPr>
                  </w:pPr>
                  <w:r>
                    <w:rPr>
                      <w:sz w:val="20"/>
                      <w:szCs w:val="20"/>
                    </w:rPr>
                    <w:t>BIODIVERSITY</w:t>
                  </w:r>
                </w:p>
              </w:txbxContent>
            </v:textbox>
          </v:shape>
        </w:pict>
      </w: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317DC1" w:rsidP="008907B9">
      <w:pPr>
        <w:rPr>
          <w:rFonts w:ascii="Arial" w:hAnsi="Arial" w:cs="Arial"/>
          <w:szCs w:val="24"/>
        </w:rPr>
      </w:pPr>
      <w:r>
        <w:rPr>
          <w:rFonts w:ascii="Arial" w:hAnsi="Arial" w:cs="Arial"/>
          <w:noProof/>
          <w:szCs w:val="24"/>
          <w:lang w:val="en-US"/>
        </w:rPr>
        <w:pict>
          <v:shape id="Text Box 27" o:spid="_x0000_s1028" type="#_x0000_t202" style="position:absolute;margin-left:-10.75pt;margin-top:-10.2pt;width:296.65pt;height:283.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">
            <v:textbox>
              <w:txbxContent>
                <w:p w:rsidR="008907B9" w:rsidRDefault="008907B9" w:rsidP="008907B9">
                  <w:r>
                    <w:rPr>
                      <w:noProof/>
                      <w:lang w:val="en-US"/>
                    </w:rPr>
                    <w:drawing>
                      <wp:inline distT="0" distB="0" distL="0" distR="0">
                        <wp:extent cx="3196590" cy="2973165"/>
                        <wp:effectExtent l="19050" t="0" r="3810" b="0"/>
                        <wp:docPr id="86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srcRect/>
                                <a:stretch>
                                  <a:fillRect/>
                                </a:stretch>
                              </pic:blipFill>
                              <pic:spPr bwMode="auto">
                                <a:xfrm>
                                  <a:off x="0" y="0"/>
                                  <a:ext cx="3196590" cy="2973165"/>
                                </a:xfrm>
                                <a:prstGeom prst="rect">
                                  <a:avLst/>
                                </a:prstGeom>
                                <a:noFill/>
                                <a:ln w="9525">
                                  <a:noFill/>
                                  <a:miter lim="800000"/>
                                  <a:headEnd/>
                                  <a:tailEnd/>
                                </a:ln>
                              </pic:spPr>
                            </pic:pic>
                          </a:graphicData>
                        </a:graphic>
                      </wp:inline>
                    </w:drawing>
                  </w:r>
                </w:p>
                <w:p w:rsidR="008907B9" w:rsidRDefault="008907B9" w:rsidP="008907B9">
                  <w:r w:rsidRPr="00DD6A75">
                    <w:rPr>
                      <w:b/>
                    </w:rPr>
                    <w:t>The Fiji Flying Fox</w:t>
                  </w:r>
                  <w:r>
                    <w:t xml:space="preserve">: </w:t>
                  </w:r>
                  <w:r w:rsidR="0072081B">
                    <w:t>Fiji’s only endemic mammal, rare and data deficient</w:t>
                  </w:r>
                  <w:r w:rsidR="00850CD9">
                    <w:t xml:space="preserve"> </w:t>
                  </w:r>
                  <w:r w:rsidRPr="00DD6A75">
                    <w:rPr>
                      <w:i/>
                    </w:rPr>
                    <w:t xml:space="preserve">Source: </w:t>
                  </w:r>
                  <w:proofErr w:type="spellStart"/>
                  <w:r w:rsidRPr="00DD6A75">
                    <w:rPr>
                      <w:i/>
                    </w:rPr>
                    <w:t>NatureFiji-MareqetiViti</w:t>
                  </w:r>
                  <w:proofErr w:type="spellEnd"/>
                  <w:r w:rsidRPr="00DD6A75">
                    <w:rPr>
                      <w:i/>
                    </w:rPr>
                    <w:t>.</w:t>
                  </w:r>
                </w:p>
              </w:txbxContent>
            </v:textbox>
          </v:shape>
        </w:pict>
      </w:r>
      <w:r>
        <w:rPr>
          <w:rFonts w:ascii="Arial" w:hAnsi="Arial" w:cs="Arial"/>
          <w:noProof/>
          <w:szCs w:val="24"/>
          <w:lang w:val="en-US"/>
        </w:rPr>
        <w:pict>
          <v:shape id="Text Box 4" o:spid="_x0000_s1029" type="#_x0000_t202" style="position:absolute;margin-left:285.9pt;margin-top:-10.2pt;width:240.7pt;height:652.9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bLgIAAFk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">
            <v:textbox>
              <w:txbxContent>
                <w:p w:rsidR="008907B9" w:rsidRDefault="008907B9" w:rsidP="008907B9">
                  <w:pPr>
                    <w:rPr>
                      <w:rFonts w:cstheme="minorHAnsi"/>
                    </w:rPr>
                  </w:pPr>
                  <w:r>
                    <w:rPr>
                      <w:rFonts w:cstheme="minorHAnsi"/>
                    </w:rPr>
                    <w:t>Fiji is rich with land and marine plants  and animals.  Much of Fiji's marine biodiveristy is shared with neighbouring countries in the Pacific. It is on the land that Fiji's endemic species (species that only exist in Fiji) dominate.  Of the known endemics in Fiji, only 20 in the marine environment are currently documented compared to 926 known endemics in the terrestrial environment.</w:t>
                  </w:r>
                </w:p>
                <w:p w:rsidR="008907B9" w:rsidRDefault="008907B9" w:rsidP="008907B9">
                  <w:pPr>
                    <w:rPr>
                      <w:rFonts w:cstheme="minorHAnsi"/>
                    </w:rPr>
                  </w:pPr>
                  <w:r>
                    <w:rPr>
                      <w:rFonts w:cstheme="minorHAnsi"/>
                    </w:rPr>
                    <w:t>Fiji tracks the status of its species through several international and national programs, these include:</w:t>
                  </w:r>
                </w:p>
                <w:p w:rsidR="008907B9" w:rsidRDefault="008907B9" w:rsidP="008907B9">
                  <w:pPr>
                    <w:pStyle w:val="ListParagraph"/>
                    <w:numPr>
                      <w:ilvl w:val="0"/>
                      <w:numId w:val="3"/>
                    </w:numPr>
                    <w:rPr>
                      <w:rFonts w:cstheme="minorHAnsi"/>
                    </w:rPr>
                  </w:pPr>
                  <w:r w:rsidRPr="00D13FE5">
                    <w:rPr>
                      <w:rFonts w:cstheme="minorHAnsi"/>
                    </w:rPr>
                    <w:t>The IUCN Red List,</w:t>
                  </w:r>
                  <w:r>
                    <w:rPr>
                      <w:rFonts w:cstheme="minorHAnsi"/>
                    </w:rPr>
                    <w:t xml:space="preserve"> which is a comprehensive inventory of the global status of plant and animal species that include 9 status  categories. 3 of these categories qualify as "Threatened" status and include Critically Endangered, Endangered and Vulnerable.</w:t>
                  </w:r>
                </w:p>
                <w:p w:rsidR="008907B9" w:rsidRDefault="008907B9" w:rsidP="008907B9">
                  <w:pPr>
                    <w:pStyle w:val="ListParagraph"/>
                    <w:numPr>
                      <w:ilvl w:val="0"/>
                      <w:numId w:val="3"/>
                    </w:numPr>
                    <w:rPr>
                      <w:rFonts w:cstheme="minorHAnsi"/>
                    </w:rPr>
                  </w:pPr>
                  <w:r>
                    <w:rPr>
                      <w:rFonts w:cstheme="minorHAnsi"/>
                    </w:rPr>
                    <w:t xml:space="preserve">The Convention on International Trade in Endangered Species (CITES). </w:t>
                  </w:r>
                </w:p>
                <w:p w:rsidR="008907B9" w:rsidRDefault="008907B9" w:rsidP="008907B9">
                  <w:pPr>
                    <w:pStyle w:val="ListParagraph"/>
                    <w:numPr>
                      <w:ilvl w:val="0"/>
                      <w:numId w:val="3"/>
                    </w:numPr>
                    <w:rPr>
                      <w:rFonts w:cstheme="minorHAnsi"/>
                    </w:rPr>
                  </w:pPr>
                  <w:r>
                    <w:rPr>
                      <w:rFonts w:cstheme="minorHAnsi"/>
                    </w:rPr>
                    <w:t>Species indentified in Fiji's Biodiversity Strategy and Action Plan (NBSAP 2007)</w:t>
                  </w:r>
                </w:p>
                <w:p w:rsidR="008907B9" w:rsidRDefault="008907B9" w:rsidP="008907B9">
                  <w:pPr>
                    <w:pStyle w:val="ListParagraph"/>
                    <w:numPr>
                      <w:ilvl w:val="0"/>
                      <w:numId w:val="3"/>
                    </w:numPr>
                    <w:rPr>
                      <w:rFonts w:cstheme="minorHAnsi"/>
                    </w:rPr>
                  </w:pPr>
                  <w:r>
                    <w:rPr>
                      <w:rFonts w:cstheme="minorHAnsi"/>
                    </w:rPr>
                    <w:t>Species listed in Fiji's Endangered and Protected Species Act (2002)</w:t>
                  </w:r>
                </w:p>
                <w:p w:rsidR="008907B9" w:rsidRDefault="008907B9" w:rsidP="008907B9">
                  <w:pPr>
                    <w:pStyle w:val="ListParagraph"/>
                    <w:numPr>
                      <w:ilvl w:val="0"/>
                      <w:numId w:val="3"/>
                    </w:numPr>
                    <w:rPr>
                      <w:rFonts w:cstheme="minorHAnsi"/>
                    </w:rPr>
                  </w:pPr>
                  <w:r>
                    <w:rPr>
                      <w:rFonts w:cstheme="minorHAnsi"/>
                    </w:rPr>
                    <w:t xml:space="preserve">Other species (endemic, culturally important or occurring in an endangered ecosystem)  identified by local experts </w:t>
                  </w:r>
                </w:p>
                <w:p w:rsidR="008907B9" w:rsidRDefault="008907B9" w:rsidP="008907B9">
                  <w:pPr>
                    <w:rPr>
                      <w:rFonts w:cstheme="minorHAnsi"/>
                    </w:rPr>
                  </w:pPr>
                  <w:r>
                    <w:rPr>
                      <w:rFonts w:cstheme="minorHAnsi"/>
                    </w:rPr>
                    <w:t>For this indicator, 3 general criteria were used to assess the status and trend of threatened species in Fiji.  These are:</w:t>
                  </w:r>
                </w:p>
                <w:p w:rsidR="008907B9" w:rsidRDefault="008907B9" w:rsidP="008907B9">
                  <w:pPr>
                    <w:pStyle w:val="ListParagraph"/>
                    <w:numPr>
                      <w:ilvl w:val="0"/>
                      <w:numId w:val="4"/>
                    </w:numPr>
                    <w:rPr>
                      <w:rFonts w:cstheme="minorHAnsi"/>
                    </w:rPr>
                  </w:pPr>
                  <w:r>
                    <w:rPr>
                      <w:rFonts w:cstheme="minorHAnsi"/>
                    </w:rPr>
                    <w:t>The estimated number of threatened species as percentage of known species for animal and plant groups</w:t>
                  </w:r>
                </w:p>
                <w:p w:rsidR="008907B9" w:rsidRDefault="008907B9" w:rsidP="008907B9">
                  <w:pPr>
                    <w:pStyle w:val="ListParagraph"/>
                    <w:numPr>
                      <w:ilvl w:val="0"/>
                      <w:numId w:val="4"/>
                    </w:numPr>
                    <w:rPr>
                      <w:rFonts w:cstheme="minorHAnsi"/>
                    </w:rPr>
                  </w:pPr>
                  <w:r>
                    <w:rPr>
                      <w:rFonts w:cstheme="minorHAnsi"/>
                    </w:rPr>
                    <w:t>The "state of knowledge" about Fiji's threatened and endemic species</w:t>
                  </w:r>
                </w:p>
                <w:p w:rsidR="008907B9" w:rsidRDefault="008907B9" w:rsidP="008907B9">
                  <w:pPr>
                    <w:pStyle w:val="ListParagraph"/>
                    <w:numPr>
                      <w:ilvl w:val="0"/>
                      <w:numId w:val="4"/>
                    </w:numPr>
                    <w:rPr>
                      <w:rFonts w:cstheme="minorHAnsi"/>
                    </w:rPr>
                  </w:pPr>
                  <w:r>
                    <w:rPr>
                      <w:rFonts w:cstheme="minorHAnsi"/>
                    </w:rPr>
                    <w:t>The number of recovery plans to re-establish and/or protect endangered species.</w:t>
                  </w:r>
                </w:p>
                <w:p w:rsidR="008907B9" w:rsidRPr="00BD1A32" w:rsidRDefault="008907B9" w:rsidP="008907B9">
                  <w:pPr>
                    <w:rPr>
                      <w:rFonts w:cstheme="minorHAnsi"/>
                    </w:rPr>
                  </w:pPr>
                </w:p>
                <w:p w:rsidR="008907B9" w:rsidRPr="00B72F10" w:rsidRDefault="008907B9" w:rsidP="008907B9">
                  <w:pPr>
                    <w:rPr>
                      <w:rFonts w:cstheme="minorHAnsi"/>
                    </w:rPr>
                  </w:pPr>
                </w:p>
                <w:p w:rsidR="008907B9" w:rsidRPr="005441FB" w:rsidRDefault="008907B9" w:rsidP="008907B9">
                  <w:pPr>
                    <w:rPr>
                      <w:rFonts w:cstheme="minorHAnsi"/>
                    </w:rPr>
                  </w:pPr>
                </w:p>
              </w:txbxContent>
            </v:textbox>
          </v:shape>
        </w:pict>
      </w: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ind w:left="-450" w:hanging="180"/>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317DC1" w:rsidP="008907B9">
      <w:pPr>
        <w:rPr>
          <w:rFonts w:ascii="Arial" w:hAnsi="Arial" w:cs="Arial"/>
          <w:szCs w:val="24"/>
        </w:rPr>
      </w:pPr>
      <w:r>
        <w:rPr>
          <w:rFonts w:ascii="Arial" w:hAnsi="Arial" w:cs="Arial"/>
          <w:noProof/>
          <w:szCs w:val="24"/>
          <w:lang w:val="en-US"/>
        </w:rPr>
        <w:pict>
          <v:shape id="Text Box 8" o:spid="_x0000_s1030" type="#_x0000_t202" style="position:absolute;margin-left:-10.75pt;margin-top:2.85pt;width:296.65pt;height:369.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">
            <v:textbox>
              <w:txbxContent>
                <w:p w:rsidR="008907B9" w:rsidRDefault="008907B9" w:rsidP="008907B9">
                  <w:r w:rsidRPr="00EC7645">
                    <w:rPr>
                      <w:noProof/>
                      <w:lang w:val="en-US"/>
                    </w:rPr>
                    <w:drawing>
                      <wp:inline distT="0" distB="0" distL="0" distR="0">
                        <wp:extent cx="3623310" cy="4508938"/>
                        <wp:effectExtent l="19050" t="0" r="15240" b="5912"/>
                        <wp:docPr id="86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xbxContent>
            </v:textbox>
          </v:shape>
        </w:pict>
      </w: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Pr="008D1D74" w:rsidRDefault="008907B9" w:rsidP="008907B9">
      <w:pPr>
        <w:rPr>
          <w:rFonts w:ascii="Arial" w:hAnsi="Arial" w:cs="Arial"/>
          <w:szCs w:val="24"/>
        </w:rPr>
      </w:pPr>
    </w:p>
    <w:p w:rsidR="008907B9" w:rsidRPr="008D1D74" w:rsidRDefault="008907B9" w:rsidP="008907B9">
      <w:pPr>
        <w:rPr>
          <w:rFonts w:ascii="Arial" w:hAnsi="Arial" w:cs="Arial"/>
          <w:szCs w:val="24"/>
        </w:rPr>
      </w:pPr>
    </w:p>
    <w:p w:rsidR="008907B9" w:rsidRPr="008D1D74" w:rsidRDefault="008907B9" w:rsidP="008907B9">
      <w:pPr>
        <w:rPr>
          <w:rFonts w:ascii="Arial" w:hAnsi="Arial" w:cs="Arial"/>
          <w:szCs w:val="24"/>
        </w:rPr>
      </w:pPr>
    </w:p>
    <w:p w:rsidR="008907B9" w:rsidRPr="008D1D74" w:rsidRDefault="008907B9" w:rsidP="008907B9">
      <w:pPr>
        <w:rPr>
          <w:rFonts w:ascii="Arial" w:hAnsi="Arial" w:cs="Arial"/>
          <w:szCs w:val="24"/>
        </w:rPr>
      </w:pPr>
    </w:p>
    <w:p w:rsidR="008907B9" w:rsidRPr="008D1D74" w:rsidRDefault="00317DC1" w:rsidP="008907B9">
      <w:pPr>
        <w:rPr>
          <w:rFonts w:ascii="Arial" w:hAnsi="Arial" w:cs="Arial"/>
          <w:szCs w:val="24"/>
        </w:rPr>
      </w:pPr>
      <w:r>
        <w:rPr>
          <w:rFonts w:ascii="Arial" w:hAnsi="Arial" w:cs="Arial"/>
          <w:noProof/>
          <w:szCs w:val="24"/>
          <w:lang w:val="en-US"/>
        </w:rPr>
        <w:lastRenderedPageBreak/>
        <w:pict>
          <v:shape id="Text Box 7" o:spid="_x0000_s1031" type="#_x0000_t202" style="position:absolute;margin-left:-13.4pt;margin-top:-15.6pt;width:119.55pt;height:51.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" fillcolor="black [3200]" strokecolor="#f2f2f2 [3041]" strokeweight="3pt">
            <v:shadow on="t" color="#7f7f7f [1601]" opacity=".5" offset="1pt"/>
            <v:textbox>
              <w:txbxContent>
                <w:p w:rsidR="008907B9" w:rsidRPr="002D5AE2" w:rsidRDefault="008907B9" w:rsidP="008907B9">
                  <w:pPr>
                    <w:rPr>
                      <w:sz w:val="20"/>
                      <w:szCs w:val="20"/>
                    </w:rPr>
                  </w:pPr>
                  <w:r>
                    <w:rPr>
                      <w:sz w:val="20"/>
                      <w:szCs w:val="20"/>
                    </w:rPr>
                    <w:t>BIODIVERSITY</w:t>
                  </w:r>
                </w:p>
              </w:txbxContent>
            </v:textbox>
          </v:shape>
        </w:pict>
      </w:r>
      <w:r>
        <w:rPr>
          <w:rFonts w:ascii="Arial" w:hAnsi="Arial" w:cs="Arial"/>
          <w:noProof/>
          <w:szCs w:val="24"/>
          <w:lang w:val="en-US"/>
        </w:rPr>
        <w:pict>
          <v:shape id="Text Box 6" o:spid="_x0000_s1032" type="#_x0000_t202" style="position:absolute;margin-left:106.15pt;margin-top:-15.6pt;width:417.8pt;height:51.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" fillcolor="#9bbb59 [3206]" strokecolor="#f2f2f2 [3041]" strokeweight="3pt">
            <v:shadow on="t" color="#974706 [1609]" opacity=".5" offset="1pt"/>
            <v:textbox>
              <w:txbxContent>
                <w:p w:rsidR="008907B9" w:rsidRPr="00ED3E18" w:rsidRDefault="008907B9" w:rsidP="008907B9">
                  <w:pPr>
                    <w:rPr>
                      <w:color w:val="FFFFFF" w:themeColor="background1"/>
                      <w:sz w:val="28"/>
                      <w:szCs w:val="28"/>
                    </w:rPr>
                  </w:pPr>
                  <w:r>
                    <w:rPr>
                      <w:color w:val="FFFFFF" w:themeColor="background1"/>
                      <w:sz w:val="28"/>
                      <w:szCs w:val="28"/>
                    </w:rPr>
                    <w:t xml:space="preserve">THREATENED SPECIES: Number, State of Knowledge and Recovery Plans </w:t>
                  </w:r>
                </w:p>
              </w:txbxContent>
            </v:textbox>
          </v:shape>
        </w:pict>
      </w:r>
    </w:p>
    <w:p w:rsidR="008907B9" w:rsidRPr="008D1D74" w:rsidRDefault="008907B9" w:rsidP="008907B9">
      <w:pPr>
        <w:rPr>
          <w:rFonts w:ascii="Arial" w:hAnsi="Arial" w:cs="Arial"/>
          <w:szCs w:val="24"/>
        </w:rPr>
      </w:pPr>
    </w:p>
    <w:p w:rsidR="008907B9" w:rsidRPr="008D1D74" w:rsidRDefault="00317DC1" w:rsidP="008907B9">
      <w:pPr>
        <w:rPr>
          <w:rFonts w:ascii="Arial" w:hAnsi="Arial" w:cs="Arial"/>
          <w:szCs w:val="24"/>
        </w:rPr>
      </w:pPr>
      <w:r>
        <w:rPr>
          <w:rFonts w:ascii="Arial" w:hAnsi="Arial" w:cs="Arial"/>
          <w:noProof/>
          <w:szCs w:val="24"/>
          <w:lang w:val="en-US"/>
        </w:rPr>
        <w:pict>
          <v:shape id="Text Box 5" o:spid="_x0000_s1033" type="#_x0000_t202" style="position:absolute;margin-left:-7.35pt;margin-top:14.85pt;width:546.25pt;height:598.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">
            <v:textbox>
              <w:txbxContent>
                <w:p w:rsidR="008907B9" w:rsidRPr="001E11C4" w:rsidRDefault="008907B9" w:rsidP="008907B9">
                  <w:pPr>
                    <w:jc w:val="center"/>
                    <w:rPr>
                      <w:b/>
                      <w:sz w:val="28"/>
                      <w:szCs w:val="28"/>
                    </w:rPr>
                  </w:pPr>
                  <w:r>
                    <w:rPr>
                      <w:b/>
                      <w:sz w:val="28"/>
                      <w:szCs w:val="28"/>
                    </w:rPr>
                    <w:t xml:space="preserve">Table 1: </w:t>
                  </w:r>
                  <w:r w:rsidRPr="001E11C4">
                    <w:rPr>
                      <w:b/>
                      <w:sz w:val="28"/>
                      <w:szCs w:val="28"/>
                    </w:rPr>
                    <w:t>Status of Fiji's Biodiversity (from Nunia Thomas: NatureFiji-MareqetiViti)</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4"/>
                    <w:gridCol w:w="1776"/>
                    <w:gridCol w:w="1777"/>
                    <w:gridCol w:w="1777"/>
                    <w:gridCol w:w="1777"/>
                    <w:gridCol w:w="1777"/>
                  </w:tblGrid>
                  <w:tr w:rsidR="008907B9" w:rsidRPr="00681DDA" w:rsidTr="00D75A8A">
                    <w:tc>
                      <w:tcPr>
                        <w:tcW w:w="1754" w:type="dxa"/>
                        <w:tcBorders>
                          <w:top w:val="double" w:sz="4" w:space="0" w:color="auto"/>
                          <w:bottom w:val="double" w:sz="4" w:space="0" w:color="auto"/>
                        </w:tcBorders>
                        <w:shd w:val="clear" w:color="auto" w:fill="auto"/>
                      </w:tcPr>
                      <w:p w:rsidR="008907B9" w:rsidRPr="001E11C4" w:rsidRDefault="008907B9" w:rsidP="00D13FE5">
                        <w:pPr>
                          <w:rPr>
                            <w:rFonts w:asciiTheme="minorHAnsi" w:hAnsiTheme="minorHAnsi" w:cstheme="minorHAnsi"/>
                            <w:b/>
                            <w:lang w:val="en-GB"/>
                          </w:rPr>
                        </w:pPr>
                        <w:r w:rsidRPr="001E11C4">
                          <w:rPr>
                            <w:rFonts w:asciiTheme="minorHAnsi" w:hAnsiTheme="minorHAnsi" w:cstheme="minorHAnsi"/>
                            <w:b/>
                            <w:lang w:val="en-GB"/>
                          </w:rPr>
                          <w:t>Group</w:t>
                        </w:r>
                      </w:p>
                    </w:tc>
                    <w:tc>
                      <w:tcPr>
                        <w:tcW w:w="1776" w:type="dxa"/>
                        <w:tcBorders>
                          <w:top w:val="double" w:sz="4" w:space="0" w:color="auto"/>
                          <w:bottom w:val="double" w:sz="4" w:space="0" w:color="auto"/>
                        </w:tcBorders>
                        <w:shd w:val="clear" w:color="auto" w:fill="auto"/>
                      </w:tcPr>
                      <w:p w:rsidR="008907B9" w:rsidRPr="001E11C4" w:rsidRDefault="008907B9" w:rsidP="00D13FE5">
                        <w:pPr>
                          <w:rPr>
                            <w:rFonts w:asciiTheme="minorHAnsi" w:hAnsiTheme="minorHAnsi" w:cstheme="minorHAnsi"/>
                            <w:b/>
                            <w:lang w:val="en-GB"/>
                          </w:rPr>
                        </w:pPr>
                        <w:r w:rsidRPr="001E11C4">
                          <w:rPr>
                            <w:rFonts w:asciiTheme="minorHAnsi" w:hAnsiTheme="minorHAnsi" w:cstheme="minorHAnsi"/>
                            <w:b/>
                            <w:lang w:val="en-GB"/>
                          </w:rPr>
                          <w:t>Total number of known living species</w:t>
                        </w:r>
                      </w:p>
                    </w:tc>
                    <w:tc>
                      <w:tcPr>
                        <w:tcW w:w="1777" w:type="dxa"/>
                        <w:tcBorders>
                          <w:top w:val="double" w:sz="4" w:space="0" w:color="auto"/>
                          <w:bottom w:val="double" w:sz="4" w:space="0" w:color="auto"/>
                        </w:tcBorders>
                        <w:shd w:val="clear" w:color="auto" w:fill="auto"/>
                      </w:tcPr>
                      <w:p w:rsidR="008907B9" w:rsidRPr="001E11C4" w:rsidRDefault="008907B9" w:rsidP="00D13FE5">
                        <w:pPr>
                          <w:rPr>
                            <w:rFonts w:asciiTheme="minorHAnsi" w:hAnsiTheme="minorHAnsi" w:cstheme="minorHAnsi"/>
                            <w:b/>
                            <w:lang w:val="en-GB"/>
                          </w:rPr>
                        </w:pPr>
                        <w:r w:rsidRPr="001E11C4">
                          <w:rPr>
                            <w:rFonts w:asciiTheme="minorHAnsi" w:hAnsiTheme="minorHAnsi" w:cstheme="minorHAnsi"/>
                            <w:b/>
                            <w:lang w:val="en-GB"/>
                          </w:rPr>
                          <w:t>Number of introduced species</w:t>
                        </w:r>
                      </w:p>
                    </w:tc>
                    <w:tc>
                      <w:tcPr>
                        <w:tcW w:w="1777" w:type="dxa"/>
                        <w:tcBorders>
                          <w:top w:val="double" w:sz="4" w:space="0" w:color="auto"/>
                          <w:bottom w:val="double" w:sz="4" w:space="0" w:color="auto"/>
                        </w:tcBorders>
                        <w:shd w:val="clear" w:color="auto" w:fill="auto"/>
                      </w:tcPr>
                      <w:p w:rsidR="008907B9" w:rsidRPr="001E11C4" w:rsidRDefault="008907B9" w:rsidP="00D13FE5">
                        <w:pPr>
                          <w:rPr>
                            <w:rFonts w:asciiTheme="minorHAnsi" w:hAnsiTheme="minorHAnsi" w:cstheme="minorHAnsi"/>
                            <w:b/>
                            <w:lang w:val="en-GB"/>
                          </w:rPr>
                        </w:pPr>
                        <w:r w:rsidRPr="001E11C4">
                          <w:rPr>
                            <w:rFonts w:asciiTheme="minorHAnsi" w:hAnsiTheme="minorHAnsi" w:cstheme="minorHAnsi"/>
                            <w:b/>
                            <w:lang w:val="en-GB"/>
                          </w:rPr>
                          <w:t>Number of known living, native species</w:t>
                        </w:r>
                      </w:p>
                    </w:tc>
                    <w:tc>
                      <w:tcPr>
                        <w:tcW w:w="1777" w:type="dxa"/>
                        <w:tcBorders>
                          <w:top w:val="double" w:sz="4" w:space="0" w:color="auto"/>
                          <w:bottom w:val="double" w:sz="4" w:space="0" w:color="auto"/>
                        </w:tcBorders>
                        <w:shd w:val="clear" w:color="auto" w:fill="auto"/>
                      </w:tcPr>
                      <w:p w:rsidR="008907B9" w:rsidRPr="001E11C4" w:rsidRDefault="008907B9" w:rsidP="00D13FE5">
                        <w:pPr>
                          <w:rPr>
                            <w:rFonts w:asciiTheme="minorHAnsi" w:hAnsiTheme="minorHAnsi" w:cstheme="minorHAnsi"/>
                            <w:b/>
                            <w:lang w:val="en-GB"/>
                          </w:rPr>
                        </w:pPr>
                        <w:r w:rsidRPr="001E11C4">
                          <w:rPr>
                            <w:rFonts w:asciiTheme="minorHAnsi" w:hAnsiTheme="minorHAnsi" w:cstheme="minorHAnsi"/>
                            <w:b/>
                            <w:lang w:val="en-GB"/>
                          </w:rPr>
                          <w:t>Number (% of native species) endemic to Fiji</w:t>
                        </w:r>
                      </w:p>
                    </w:tc>
                    <w:tc>
                      <w:tcPr>
                        <w:tcW w:w="1777" w:type="dxa"/>
                        <w:tcBorders>
                          <w:top w:val="double" w:sz="4" w:space="0" w:color="auto"/>
                          <w:bottom w:val="double" w:sz="4" w:space="0" w:color="auto"/>
                        </w:tcBorders>
                        <w:shd w:val="clear" w:color="auto" w:fill="auto"/>
                      </w:tcPr>
                      <w:p w:rsidR="008907B9" w:rsidRPr="001E11C4" w:rsidRDefault="008907B9" w:rsidP="00D13FE5">
                        <w:pPr>
                          <w:rPr>
                            <w:rFonts w:asciiTheme="minorHAnsi" w:hAnsiTheme="minorHAnsi" w:cstheme="minorHAnsi"/>
                            <w:b/>
                            <w:lang w:val="en-GB"/>
                          </w:rPr>
                        </w:pPr>
                        <w:r w:rsidRPr="001E11C4">
                          <w:rPr>
                            <w:rFonts w:asciiTheme="minorHAnsi" w:hAnsiTheme="minorHAnsi" w:cstheme="minorHAnsi"/>
                            <w:b/>
                            <w:lang w:val="en-GB"/>
                          </w:rPr>
                          <w:t>Number currently threatened or endangered</w:t>
                        </w:r>
                      </w:p>
                    </w:tc>
                  </w:tr>
                  <w:tr w:rsidR="008907B9" w:rsidRPr="00681DDA" w:rsidTr="00D75A8A">
                    <w:tc>
                      <w:tcPr>
                        <w:tcW w:w="10638" w:type="dxa"/>
                        <w:gridSpan w:val="6"/>
                        <w:tcBorders>
                          <w:top w:val="double" w:sz="4" w:space="0" w:color="auto"/>
                          <w:bottom w:val="double" w:sz="4" w:space="0" w:color="auto"/>
                        </w:tcBorders>
                        <w:shd w:val="clear" w:color="auto" w:fill="9BBB59" w:themeFill="accent3"/>
                      </w:tcPr>
                      <w:p w:rsidR="008907B9" w:rsidRPr="001E11C4" w:rsidRDefault="008907B9" w:rsidP="00D75A8A">
                        <w:pPr>
                          <w:jc w:val="center"/>
                          <w:rPr>
                            <w:rFonts w:asciiTheme="minorHAnsi" w:hAnsiTheme="minorHAnsi" w:cstheme="minorHAnsi"/>
                            <w:b/>
                            <w:sz w:val="28"/>
                            <w:szCs w:val="28"/>
                            <w:lang w:val="en-GB"/>
                          </w:rPr>
                        </w:pPr>
                        <w:r w:rsidRPr="001E11C4">
                          <w:rPr>
                            <w:rFonts w:asciiTheme="minorHAnsi" w:hAnsiTheme="minorHAnsi" w:cstheme="minorHAnsi"/>
                            <w:b/>
                            <w:sz w:val="28"/>
                            <w:szCs w:val="28"/>
                            <w:lang w:val="en-GB"/>
                          </w:rPr>
                          <w:t>Terrestrial</w:t>
                        </w:r>
                      </w:p>
                    </w:tc>
                  </w:tr>
                  <w:tr w:rsidR="008907B9" w:rsidRPr="00681DDA" w:rsidTr="00D75A8A">
                    <w:tc>
                      <w:tcPr>
                        <w:tcW w:w="1754" w:type="dxa"/>
                        <w:tcBorders>
                          <w:top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Birds</w:t>
                        </w:r>
                      </w:p>
                    </w:tc>
                    <w:tc>
                      <w:tcPr>
                        <w:tcW w:w="1776" w:type="dxa"/>
                        <w:tcBorders>
                          <w:top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68</w:t>
                        </w:r>
                      </w:p>
                    </w:tc>
                    <w:tc>
                      <w:tcPr>
                        <w:tcW w:w="1777" w:type="dxa"/>
                        <w:tcBorders>
                          <w:top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11</w:t>
                        </w:r>
                      </w:p>
                    </w:tc>
                    <w:tc>
                      <w:tcPr>
                        <w:tcW w:w="1777" w:type="dxa"/>
                        <w:tcBorders>
                          <w:top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57</w:t>
                        </w:r>
                      </w:p>
                    </w:tc>
                    <w:tc>
                      <w:tcPr>
                        <w:tcW w:w="1777" w:type="dxa"/>
                        <w:tcBorders>
                          <w:top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27 (48%)</w:t>
                        </w:r>
                      </w:p>
                    </w:tc>
                    <w:tc>
                      <w:tcPr>
                        <w:tcW w:w="1777" w:type="dxa"/>
                        <w:tcBorders>
                          <w:top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17</w:t>
                        </w:r>
                      </w:p>
                    </w:tc>
                  </w:tr>
                  <w:tr w:rsidR="008907B9" w:rsidRPr="00681DDA" w:rsidTr="00D75A8A">
                    <w:tc>
                      <w:tcPr>
                        <w:tcW w:w="1754"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Mammals</w:t>
                        </w:r>
                      </w:p>
                    </w:tc>
                    <w:tc>
                      <w:tcPr>
                        <w:tcW w:w="1776"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17</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11</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6</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 (17%)</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2</w:t>
                        </w:r>
                      </w:p>
                    </w:tc>
                  </w:tr>
                  <w:tr w:rsidR="008907B9" w:rsidRPr="00681DDA" w:rsidTr="00D75A8A">
                    <w:tc>
                      <w:tcPr>
                        <w:tcW w:w="1754"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Amphibians</w:t>
                        </w:r>
                      </w:p>
                    </w:tc>
                    <w:tc>
                      <w:tcPr>
                        <w:tcW w:w="1776"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3</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2</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2 (66.6%)</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2</w:t>
                        </w:r>
                      </w:p>
                    </w:tc>
                  </w:tr>
                  <w:tr w:rsidR="008907B9" w:rsidRPr="00681DDA" w:rsidTr="00D75A8A">
                    <w:tc>
                      <w:tcPr>
                        <w:tcW w:w="1754"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Reptiles</w:t>
                        </w:r>
                      </w:p>
                    </w:tc>
                    <w:tc>
                      <w:tcPr>
                        <w:tcW w:w="1776"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27</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6</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21</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12 (57.1%)</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3 (probably an underestimate, needs more research)</w:t>
                        </w:r>
                      </w:p>
                    </w:tc>
                  </w:tr>
                  <w:tr w:rsidR="008907B9" w:rsidRPr="00681DDA" w:rsidTr="00D75A8A">
                    <w:tc>
                      <w:tcPr>
                        <w:tcW w:w="1754"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Invertebrates</w:t>
                        </w:r>
                      </w:p>
                    </w:tc>
                    <w:tc>
                      <w:tcPr>
                        <w:tcW w:w="1776"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 xml:space="preserve"> More than 5102 – research ongoing</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Research on-going</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Research on-going</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Research on-going</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Research on-going</w:t>
                        </w:r>
                      </w:p>
                    </w:tc>
                  </w:tr>
                  <w:tr w:rsidR="008907B9" w:rsidRPr="00681DDA" w:rsidTr="00D75A8A">
                    <w:tc>
                      <w:tcPr>
                        <w:tcW w:w="1754"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Freshwater fish</w:t>
                        </w:r>
                      </w:p>
                    </w:tc>
                    <w:tc>
                      <w:tcPr>
                        <w:tcW w:w="1776"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161</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10</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151</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11 (7%)</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Research on-going</w:t>
                        </w:r>
                      </w:p>
                    </w:tc>
                  </w:tr>
                  <w:tr w:rsidR="008907B9" w:rsidRPr="00681DDA" w:rsidTr="00D75A8A">
                    <w:tc>
                      <w:tcPr>
                        <w:tcW w:w="1754" w:type="dxa"/>
                        <w:tcBorders>
                          <w:bottom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Plants</w:t>
                        </w:r>
                      </w:p>
                    </w:tc>
                    <w:tc>
                      <w:tcPr>
                        <w:tcW w:w="1776" w:type="dxa"/>
                        <w:tcBorders>
                          <w:bottom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2543</w:t>
                        </w:r>
                      </w:p>
                    </w:tc>
                    <w:tc>
                      <w:tcPr>
                        <w:tcW w:w="1777" w:type="dxa"/>
                        <w:tcBorders>
                          <w:bottom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949</w:t>
                        </w:r>
                      </w:p>
                    </w:tc>
                    <w:tc>
                      <w:tcPr>
                        <w:tcW w:w="1777" w:type="dxa"/>
                        <w:tcBorders>
                          <w:bottom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1594</w:t>
                        </w:r>
                      </w:p>
                    </w:tc>
                    <w:tc>
                      <w:tcPr>
                        <w:tcW w:w="1777" w:type="dxa"/>
                        <w:tcBorders>
                          <w:bottom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893 (56%)</w:t>
                        </w:r>
                      </w:p>
                    </w:tc>
                    <w:tc>
                      <w:tcPr>
                        <w:tcW w:w="1777" w:type="dxa"/>
                        <w:tcBorders>
                          <w:bottom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281</w:t>
                        </w:r>
                      </w:p>
                    </w:tc>
                  </w:tr>
                  <w:tr w:rsidR="008907B9" w:rsidRPr="00681DDA" w:rsidTr="00D75A8A">
                    <w:tc>
                      <w:tcPr>
                        <w:tcW w:w="10638" w:type="dxa"/>
                        <w:gridSpan w:val="6"/>
                        <w:tcBorders>
                          <w:top w:val="double" w:sz="4" w:space="0" w:color="auto"/>
                          <w:bottom w:val="double" w:sz="4" w:space="0" w:color="auto"/>
                        </w:tcBorders>
                        <w:shd w:val="clear" w:color="auto" w:fill="8DB3E2" w:themeFill="text2" w:themeFillTint="66"/>
                      </w:tcPr>
                      <w:p w:rsidR="008907B9" w:rsidRPr="001E11C4" w:rsidRDefault="008907B9" w:rsidP="00D75A8A">
                        <w:pPr>
                          <w:jc w:val="center"/>
                          <w:rPr>
                            <w:rFonts w:asciiTheme="minorHAnsi" w:hAnsiTheme="minorHAnsi" w:cstheme="minorHAnsi"/>
                            <w:b/>
                            <w:sz w:val="28"/>
                            <w:szCs w:val="28"/>
                            <w:lang w:val="en-GB"/>
                          </w:rPr>
                        </w:pPr>
                        <w:r w:rsidRPr="001E11C4">
                          <w:rPr>
                            <w:rFonts w:asciiTheme="minorHAnsi" w:hAnsiTheme="minorHAnsi" w:cstheme="minorHAnsi"/>
                            <w:b/>
                            <w:sz w:val="28"/>
                            <w:szCs w:val="28"/>
                            <w:lang w:val="en-GB"/>
                          </w:rPr>
                          <w:t>Marine</w:t>
                        </w:r>
                      </w:p>
                    </w:tc>
                  </w:tr>
                  <w:tr w:rsidR="008907B9" w:rsidRPr="00681DDA" w:rsidTr="00D75A8A">
                    <w:tc>
                      <w:tcPr>
                        <w:tcW w:w="1754" w:type="dxa"/>
                        <w:tcBorders>
                          <w:top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Fish</w:t>
                        </w:r>
                      </w:p>
                    </w:tc>
                    <w:tc>
                      <w:tcPr>
                        <w:tcW w:w="1776" w:type="dxa"/>
                        <w:tcBorders>
                          <w:top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1198</w:t>
                        </w:r>
                      </w:p>
                    </w:tc>
                    <w:tc>
                      <w:tcPr>
                        <w:tcW w:w="1777" w:type="dxa"/>
                        <w:tcBorders>
                          <w:top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15</w:t>
                        </w:r>
                      </w:p>
                    </w:tc>
                    <w:tc>
                      <w:tcPr>
                        <w:tcW w:w="1777" w:type="dxa"/>
                        <w:tcBorders>
                          <w:top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1183?</w:t>
                        </w:r>
                      </w:p>
                    </w:tc>
                    <w:tc>
                      <w:tcPr>
                        <w:tcW w:w="1777" w:type="dxa"/>
                        <w:tcBorders>
                          <w:top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14 (1 %?)</w:t>
                        </w:r>
                      </w:p>
                    </w:tc>
                    <w:tc>
                      <w:tcPr>
                        <w:tcW w:w="1777" w:type="dxa"/>
                        <w:tcBorders>
                          <w:top w:val="double" w:sz="4" w:space="0" w:color="auto"/>
                        </w:tcBorders>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 xml:space="preserve">49 – Research on-going </w:t>
                        </w:r>
                      </w:p>
                    </w:tc>
                  </w:tr>
                  <w:tr w:rsidR="008907B9" w:rsidRPr="00681DDA" w:rsidTr="00D75A8A">
                    <w:tc>
                      <w:tcPr>
                        <w:tcW w:w="1754"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Mammals</w:t>
                        </w:r>
                      </w:p>
                    </w:tc>
                    <w:tc>
                      <w:tcPr>
                        <w:tcW w:w="1776"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12</w:t>
                        </w:r>
                      </w:p>
                    </w:tc>
                    <w:tc>
                      <w:tcPr>
                        <w:tcW w:w="1777" w:type="dxa"/>
                        <w:shd w:val="clear" w:color="auto" w:fill="auto"/>
                      </w:tcPr>
                      <w:p w:rsidR="008907B9" w:rsidRPr="001E11C4" w:rsidRDefault="008907B9" w:rsidP="00D13FE5">
                        <w:pPr>
                          <w:rPr>
                            <w:rFonts w:asciiTheme="minorHAnsi" w:hAnsiTheme="minorHAnsi" w:cstheme="minorHAnsi"/>
                            <w:lang w:val="en-GB"/>
                          </w:rPr>
                        </w:pPr>
                      </w:p>
                    </w:tc>
                    <w:tc>
                      <w:tcPr>
                        <w:tcW w:w="1777" w:type="dxa"/>
                        <w:shd w:val="clear" w:color="auto" w:fill="auto"/>
                      </w:tcPr>
                      <w:p w:rsidR="008907B9" w:rsidRPr="001E11C4" w:rsidRDefault="008907B9" w:rsidP="00D13FE5">
                        <w:pPr>
                          <w:rPr>
                            <w:rFonts w:asciiTheme="minorHAnsi" w:hAnsiTheme="minorHAnsi" w:cstheme="minorHAnsi"/>
                            <w:lang w:val="en-GB"/>
                          </w:rPr>
                        </w:pP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0</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8</w:t>
                        </w:r>
                      </w:p>
                    </w:tc>
                  </w:tr>
                  <w:tr w:rsidR="008907B9" w:rsidRPr="00681DDA" w:rsidTr="00D75A8A">
                    <w:tc>
                      <w:tcPr>
                        <w:tcW w:w="1754"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Reptiles</w:t>
                        </w:r>
                      </w:p>
                    </w:tc>
                    <w:tc>
                      <w:tcPr>
                        <w:tcW w:w="1776"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10</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0</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10</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0</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3</w:t>
                        </w:r>
                      </w:p>
                    </w:tc>
                  </w:tr>
                  <w:tr w:rsidR="008907B9" w:rsidRPr="00681DDA" w:rsidTr="00D75A8A">
                    <w:tc>
                      <w:tcPr>
                        <w:tcW w:w="1754"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Invertebrates</w:t>
                        </w:r>
                      </w:p>
                    </w:tc>
                    <w:tc>
                      <w:tcPr>
                        <w:tcW w:w="1776"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1056</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3 (1%?)</w:t>
                        </w:r>
                      </w:p>
                    </w:tc>
                    <w:tc>
                      <w:tcPr>
                        <w:tcW w:w="1777" w:type="dxa"/>
                        <w:shd w:val="clear" w:color="auto" w:fill="auto"/>
                      </w:tcPr>
                      <w:p w:rsidR="008907B9" w:rsidRPr="001E11C4" w:rsidRDefault="0072081B" w:rsidP="00D13FE5">
                        <w:pPr>
                          <w:rPr>
                            <w:rFonts w:asciiTheme="minorHAnsi" w:hAnsiTheme="minorHAnsi" w:cstheme="minorHAnsi"/>
                            <w:lang w:val="en-GB"/>
                          </w:rPr>
                        </w:pPr>
                        <w:r>
                          <w:rPr>
                            <w:rFonts w:asciiTheme="minorHAnsi" w:hAnsiTheme="minorHAnsi" w:cstheme="minorHAnsi"/>
                            <w:lang w:val="en-GB"/>
                          </w:rPr>
                          <w:t>Unknown</w:t>
                        </w:r>
                      </w:p>
                    </w:tc>
                  </w:tr>
                  <w:tr w:rsidR="008907B9" w:rsidRPr="00681DDA" w:rsidTr="00D75A8A">
                    <w:tc>
                      <w:tcPr>
                        <w:tcW w:w="1754"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Plants</w:t>
                        </w:r>
                      </w:p>
                    </w:tc>
                    <w:tc>
                      <w:tcPr>
                        <w:tcW w:w="1776"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426?</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w:t>
                        </w:r>
                      </w:p>
                    </w:tc>
                    <w:tc>
                      <w:tcPr>
                        <w:tcW w:w="1777" w:type="dxa"/>
                        <w:shd w:val="clear" w:color="auto" w:fill="auto"/>
                      </w:tcPr>
                      <w:p w:rsidR="008907B9" w:rsidRPr="001E11C4" w:rsidRDefault="008907B9" w:rsidP="00D13FE5">
                        <w:pPr>
                          <w:rPr>
                            <w:rFonts w:asciiTheme="minorHAnsi" w:hAnsiTheme="minorHAnsi" w:cstheme="minorHAnsi"/>
                            <w:lang w:val="en-GB"/>
                          </w:rPr>
                        </w:pPr>
                        <w:r w:rsidRPr="001E11C4">
                          <w:rPr>
                            <w:rFonts w:asciiTheme="minorHAnsi" w:hAnsiTheme="minorHAnsi" w:cstheme="minorHAnsi"/>
                            <w:lang w:val="en-GB"/>
                          </w:rPr>
                          <w:t>?</w:t>
                        </w:r>
                      </w:p>
                    </w:tc>
                  </w:tr>
                </w:tbl>
                <w:p w:rsidR="008907B9" w:rsidRDefault="008907B9" w:rsidP="008907B9"/>
              </w:txbxContent>
            </v:textbox>
          </v:shape>
        </w:pict>
      </w: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Pr="008D1D74" w:rsidRDefault="008907B9" w:rsidP="008907B9">
      <w:pPr>
        <w:rPr>
          <w:rFonts w:ascii="Arial" w:hAnsi="Arial" w:cs="Arial"/>
          <w:szCs w:val="24"/>
        </w:rPr>
      </w:pPr>
    </w:p>
    <w:p w:rsidR="008907B9" w:rsidRPr="008D1D74" w:rsidRDefault="008907B9" w:rsidP="008907B9">
      <w:pPr>
        <w:rPr>
          <w:rFonts w:ascii="Arial" w:hAnsi="Arial" w:cs="Arial"/>
          <w:szCs w:val="24"/>
        </w:rPr>
      </w:pPr>
    </w:p>
    <w:p w:rsidR="008907B9" w:rsidRDefault="008907B9" w:rsidP="008907B9">
      <w:pPr>
        <w:rPr>
          <w:rFonts w:ascii="Arial" w:hAnsi="Arial" w:cs="Arial"/>
          <w:szCs w:val="24"/>
        </w:rPr>
      </w:pPr>
    </w:p>
    <w:p w:rsidR="008907B9" w:rsidRPr="008D1D74" w:rsidRDefault="008907B9" w:rsidP="008907B9">
      <w:pPr>
        <w:tabs>
          <w:tab w:val="left" w:pos="6765"/>
        </w:tabs>
        <w:rPr>
          <w:rFonts w:ascii="Arial" w:hAnsi="Arial" w:cs="Arial"/>
          <w:szCs w:val="24"/>
        </w:rPr>
      </w:pPr>
      <w:r>
        <w:rPr>
          <w:rFonts w:ascii="Arial" w:hAnsi="Arial" w:cs="Arial"/>
          <w:szCs w:val="24"/>
        </w:rPr>
        <w:tab/>
      </w:r>
    </w:p>
    <w:p w:rsidR="008907B9" w:rsidRPr="007B64FE" w:rsidRDefault="008907B9" w:rsidP="008907B9">
      <w:pPr>
        <w:rPr>
          <w:rFonts w:ascii="Arial" w:hAnsi="Arial" w:cs="Arial"/>
          <w:szCs w:val="24"/>
        </w:rPr>
      </w:pPr>
      <w:r>
        <w:rPr>
          <w:noProof/>
        </w:rPr>
        <w:br w:type="textWrapping" w:clear="all"/>
      </w:r>
    </w:p>
    <w:p w:rsidR="008907B9" w:rsidRDefault="008907B9" w:rsidP="008907B9">
      <w:pPr>
        <w:rPr>
          <w:rFonts w:ascii="Arial" w:hAnsi="Arial" w:cs="Arial"/>
          <w:b/>
          <w:szCs w:val="24"/>
        </w:rPr>
      </w:pPr>
    </w:p>
    <w:p w:rsidR="008907B9" w:rsidRDefault="008907B9" w:rsidP="008907B9">
      <w:pPr>
        <w:rPr>
          <w:rFonts w:ascii="Arial" w:hAnsi="Arial" w:cs="Arial"/>
          <w:b/>
          <w:szCs w:val="24"/>
        </w:rPr>
      </w:pPr>
    </w:p>
    <w:p w:rsidR="008907B9" w:rsidRDefault="008907B9" w:rsidP="008907B9">
      <w:pPr>
        <w:rPr>
          <w:rFonts w:ascii="Arial" w:hAnsi="Arial" w:cs="Arial"/>
          <w:b/>
          <w:noProof/>
          <w:szCs w:val="24"/>
        </w:rPr>
      </w:pPr>
    </w:p>
    <w:p w:rsidR="008907B9" w:rsidRDefault="008907B9" w:rsidP="008907B9">
      <w:pPr>
        <w:rPr>
          <w:rFonts w:ascii="Arial" w:hAnsi="Arial" w:cs="Arial"/>
          <w:b/>
          <w:szCs w:val="24"/>
        </w:rPr>
      </w:pPr>
    </w:p>
    <w:p w:rsidR="008907B9" w:rsidRDefault="008907B9" w:rsidP="008907B9">
      <w:pPr>
        <w:rPr>
          <w:rFonts w:ascii="Arial" w:hAnsi="Arial" w:cs="Arial"/>
          <w:b/>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Pr="00410D68" w:rsidRDefault="008907B9" w:rsidP="008907B9">
      <w:pPr>
        <w:rPr>
          <w:rFonts w:ascii="Arial" w:hAnsi="Arial" w:cs="Arial"/>
          <w:szCs w:val="24"/>
        </w:rPr>
      </w:pPr>
    </w:p>
    <w:p w:rsidR="008907B9" w:rsidRPr="00410D68" w:rsidRDefault="008907B9" w:rsidP="008907B9">
      <w:pPr>
        <w:rPr>
          <w:rFonts w:ascii="Arial" w:hAnsi="Arial" w:cs="Arial"/>
          <w:szCs w:val="24"/>
        </w:rPr>
      </w:pPr>
    </w:p>
    <w:p w:rsidR="008907B9" w:rsidRPr="00410D68" w:rsidRDefault="008907B9" w:rsidP="008907B9">
      <w:pPr>
        <w:rPr>
          <w:rFonts w:ascii="Arial" w:hAnsi="Arial" w:cs="Arial"/>
          <w:szCs w:val="24"/>
        </w:rPr>
      </w:pPr>
    </w:p>
    <w:p w:rsidR="008907B9" w:rsidRPr="00410D68" w:rsidRDefault="008907B9" w:rsidP="008907B9">
      <w:pPr>
        <w:rPr>
          <w:rFonts w:ascii="Arial" w:hAnsi="Arial" w:cs="Arial"/>
          <w:szCs w:val="24"/>
        </w:rPr>
      </w:pPr>
    </w:p>
    <w:p w:rsidR="008907B9" w:rsidRPr="00410D68" w:rsidRDefault="008907B9" w:rsidP="008907B9">
      <w:pPr>
        <w:rPr>
          <w:rFonts w:ascii="Arial" w:hAnsi="Arial" w:cs="Arial"/>
          <w:szCs w:val="24"/>
        </w:rPr>
      </w:pPr>
    </w:p>
    <w:p w:rsidR="008907B9" w:rsidRPr="00410D68" w:rsidRDefault="008907B9" w:rsidP="008907B9">
      <w:pPr>
        <w:rPr>
          <w:rFonts w:ascii="Arial" w:hAnsi="Arial" w:cs="Arial"/>
          <w:szCs w:val="24"/>
        </w:rPr>
      </w:pPr>
    </w:p>
    <w:p w:rsidR="008907B9" w:rsidRPr="00410D68" w:rsidRDefault="008907B9" w:rsidP="008907B9">
      <w:pPr>
        <w:rPr>
          <w:rFonts w:ascii="Arial" w:hAnsi="Arial" w:cs="Arial"/>
          <w:szCs w:val="24"/>
        </w:rPr>
      </w:pPr>
    </w:p>
    <w:p w:rsidR="008907B9" w:rsidRPr="00410D68" w:rsidRDefault="008907B9" w:rsidP="008907B9">
      <w:pPr>
        <w:rPr>
          <w:rFonts w:ascii="Arial" w:hAnsi="Arial" w:cs="Arial"/>
          <w:szCs w:val="24"/>
        </w:rPr>
      </w:pPr>
    </w:p>
    <w:p w:rsidR="008907B9" w:rsidRPr="00410D68" w:rsidRDefault="008907B9" w:rsidP="008907B9">
      <w:pPr>
        <w:rPr>
          <w:rFonts w:ascii="Arial" w:hAnsi="Arial" w:cs="Arial"/>
          <w:szCs w:val="24"/>
        </w:rPr>
      </w:pPr>
    </w:p>
    <w:p w:rsidR="008907B9" w:rsidRPr="00410D68" w:rsidRDefault="00317DC1" w:rsidP="008907B9">
      <w:pPr>
        <w:rPr>
          <w:rFonts w:ascii="Arial" w:hAnsi="Arial" w:cs="Arial"/>
          <w:szCs w:val="24"/>
        </w:rPr>
      </w:pPr>
      <w:r>
        <w:rPr>
          <w:rFonts w:ascii="Arial" w:hAnsi="Arial" w:cs="Arial"/>
          <w:noProof/>
          <w:szCs w:val="24"/>
          <w:lang w:val="en-US"/>
        </w:rPr>
        <w:lastRenderedPageBreak/>
        <w:pict>
          <v:shape id="Text Box 9" o:spid="_x0000_s1034" type="#_x0000_t202" style="position:absolute;margin-left:115.5pt;margin-top:-9.15pt;width:417.8pt;height:51.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" fillcolor="#9bbb59 [3206]" strokecolor="#f2f2f2 [3041]" strokeweight="3pt">
            <v:shadow on="t" color="#974706 [1609]" opacity=".5" offset="1pt"/>
            <v:textbox>
              <w:txbxContent>
                <w:p w:rsidR="008907B9" w:rsidRPr="00ED3E18" w:rsidRDefault="008907B9" w:rsidP="008907B9">
                  <w:pPr>
                    <w:rPr>
                      <w:color w:val="FFFFFF" w:themeColor="background1"/>
                      <w:sz w:val="28"/>
                      <w:szCs w:val="28"/>
                    </w:rPr>
                  </w:pPr>
                  <w:r>
                    <w:rPr>
                      <w:color w:val="FFFFFF" w:themeColor="background1"/>
                      <w:sz w:val="28"/>
                      <w:szCs w:val="28"/>
                    </w:rPr>
                    <w:t xml:space="preserve">THREATENED SPECIES: Number, State of Knowledge and Recovery Plans </w:t>
                  </w:r>
                </w:p>
              </w:txbxContent>
            </v:textbox>
          </v:shape>
        </w:pict>
      </w:r>
      <w:r>
        <w:rPr>
          <w:rFonts w:ascii="Arial" w:hAnsi="Arial" w:cs="Arial"/>
          <w:noProof/>
          <w:szCs w:val="24"/>
          <w:lang w:val="en-US"/>
        </w:rPr>
        <w:pict>
          <v:shape id="Text Box 10" o:spid="_x0000_s1035" type="#_x0000_t202" style="position:absolute;margin-left:-4.05pt;margin-top:-9.15pt;width:119.55pt;height:51.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" fillcolor="black [3200]" strokecolor="#f2f2f2 [3041]" strokeweight="3pt">
            <v:shadow on="t" color="#7f7f7f [1601]" opacity=".5" offset="1pt"/>
            <v:textbox>
              <w:txbxContent>
                <w:p w:rsidR="008907B9" w:rsidRPr="002D5AE2" w:rsidRDefault="008907B9" w:rsidP="008907B9">
                  <w:pPr>
                    <w:rPr>
                      <w:sz w:val="20"/>
                      <w:szCs w:val="20"/>
                    </w:rPr>
                  </w:pPr>
                  <w:r>
                    <w:rPr>
                      <w:sz w:val="20"/>
                      <w:szCs w:val="20"/>
                    </w:rPr>
                    <w:t>BIODIVERSITY</w:t>
                  </w:r>
                </w:p>
              </w:txbxContent>
            </v:textbox>
          </v:shape>
        </w:pict>
      </w:r>
    </w:p>
    <w:p w:rsidR="008907B9" w:rsidRPr="00410D68" w:rsidRDefault="008907B9" w:rsidP="008907B9">
      <w:pPr>
        <w:rPr>
          <w:rFonts w:ascii="Arial" w:hAnsi="Arial" w:cs="Arial"/>
          <w:szCs w:val="24"/>
        </w:rPr>
      </w:pPr>
    </w:p>
    <w:p w:rsidR="008907B9" w:rsidRPr="00410D68" w:rsidRDefault="00317DC1" w:rsidP="008907B9">
      <w:pPr>
        <w:rPr>
          <w:rFonts w:ascii="Arial" w:hAnsi="Arial" w:cs="Arial"/>
          <w:szCs w:val="24"/>
        </w:rPr>
      </w:pPr>
      <w:r w:rsidRPr="00317DC1">
        <w:rPr>
          <w:rFonts w:asciiTheme="minorHAnsi" w:eastAsiaTheme="minorEastAsia" w:hAnsiTheme="minorHAnsi" w:cstheme="minorBidi"/>
          <w:noProof/>
          <w:lang w:val="en-US"/>
        </w:rPr>
        <w:pict>
          <v:shape id="Text Box 2" o:spid="_x0000_s1036" type="#_x0000_t202" style="position:absolute;margin-left:-19pt;margin-top:2.65pt;width:347.1pt;height:401.2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">
            <v:textbox>
              <w:txbxContent>
                <w:p w:rsidR="008907B9" w:rsidRPr="004B75F5" w:rsidRDefault="008907B9" w:rsidP="008907B9">
                  <w:pPr>
                    <w:ind w:left="180"/>
                    <w:rPr>
                      <w:rFonts w:asciiTheme="minorHAnsi" w:hAnsiTheme="minorHAnsi" w:cstheme="minorHAnsi"/>
                      <w:b/>
                      <w:u w:val="single"/>
                    </w:rPr>
                  </w:pPr>
                  <w:r w:rsidRPr="004B75F5">
                    <w:rPr>
                      <w:rFonts w:asciiTheme="minorHAnsi" w:hAnsiTheme="minorHAnsi" w:cstheme="minorHAnsi"/>
                      <w:b/>
                      <w:u w:val="single"/>
                    </w:rPr>
                    <w:t>State:  Poor, Trend: Unknown, Confidence: Low</w:t>
                  </w:r>
                </w:p>
                <w:p w:rsidR="008907B9" w:rsidRPr="004B75F5" w:rsidRDefault="008907B9" w:rsidP="008907B9">
                  <w:pPr>
                    <w:ind w:left="180"/>
                    <w:rPr>
                      <w:rFonts w:asciiTheme="minorHAnsi" w:hAnsiTheme="minorHAnsi" w:cstheme="minorHAnsi"/>
                    </w:rPr>
                  </w:pPr>
                  <w:r w:rsidRPr="004B75F5">
                    <w:rPr>
                      <w:rFonts w:asciiTheme="minorHAnsi" w:hAnsiTheme="minorHAnsi" w:cstheme="minorHAnsi"/>
                    </w:rPr>
                    <w:t>The three dominant messages about the state of threatened species in Fiji are:</w:t>
                  </w:r>
                </w:p>
                <w:p w:rsidR="008907B9" w:rsidRPr="004B75F5" w:rsidRDefault="008907B9" w:rsidP="008907B9">
                  <w:pPr>
                    <w:ind w:left="180"/>
                    <w:rPr>
                      <w:rFonts w:asciiTheme="minorHAnsi" w:hAnsiTheme="minorHAnsi" w:cstheme="minorHAnsi"/>
                    </w:rPr>
                  </w:pPr>
                  <w:r w:rsidRPr="004B75F5">
                    <w:rPr>
                      <w:rFonts w:asciiTheme="minorHAnsi" w:hAnsiTheme="minorHAnsi" w:cstheme="minorHAnsi"/>
                    </w:rPr>
                    <w:t xml:space="preserve">1) The majority of Fiji's endemic species are terrestrial and generally face a higher level of threatened status than their marine counterparts (refer to Table 1 and the graph below). The greatest pressures faced by terrestrial species are clearing of the native forests and the spread of invasive plants, insects and animals. </w:t>
                  </w:r>
                </w:p>
                <w:p w:rsidR="008907B9" w:rsidRPr="004B75F5" w:rsidRDefault="008907B9" w:rsidP="008907B9">
                  <w:pPr>
                    <w:ind w:left="180"/>
                    <w:rPr>
                      <w:rFonts w:asciiTheme="minorHAnsi" w:hAnsiTheme="minorHAnsi" w:cstheme="minorHAnsi"/>
                    </w:rPr>
                  </w:pPr>
                  <w:r w:rsidRPr="004B75F5">
                    <w:rPr>
                      <w:rFonts w:asciiTheme="minorHAnsi" w:hAnsiTheme="minorHAnsi" w:cstheme="minorHAnsi"/>
                    </w:rPr>
                    <w:t>2) For many species in Fiji, there is not enough information  to make a sound assessment on their numbers and state.  While there is a general consensus that many endemic populations are declining, new information is showing that there have been both underestimates and overestimates on the state of several species. For example, recent targeted surveys of the  long legged warbler (critically endangered) show higher numbers than thought previously.  Without this information it is difficult to both prioritize species of concern and develop effective protection and recovery plans.</w:t>
                  </w:r>
                </w:p>
                <w:p w:rsidR="008907B9" w:rsidRPr="004B75F5" w:rsidRDefault="008907B9" w:rsidP="008907B9">
                  <w:pPr>
                    <w:ind w:left="180"/>
                    <w:rPr>
                      <w:rFonts w:ascii="Arial" w:hAnsi="Arial" w:cs="Arial"/>
                      <w:b/>
                    </w:rPr>
                  </w:pPr>
                  <w:r w:rsidRPr="004B75F5">
                    <w:rPr>
                      <w:rFonts w:asciiTheme="minorHAnsi" w:hAnsiTheme="minorHAnsi" w:cstheme="minorHAnsi"/>
                    </w:rPr>
                    <w:t xml:space="preserve">3) </w:t>
                  </w:r>
                  <w:r>
                    <w:rPr>
                      <w:rFonts w:asciiTheme="minorHAnsi" w:hAnsiTheme="minorHAnsi" w:cstheme="minorHAnsi"/>
                    </w:rPr>
                    <w:t>There</w:t>
                  </w:r>
                  <w:r w:rsidRPr="004B75F5">
                    <w:rPr>
                      <w:rFonts w:asciiTheme="minorHAnsi" w:hAnsiTheme="minorHAnsi" w:cstheme="minorHAnsi"/>
                    </w:rPr>
                    <w:t xml:space="preserve"> are recovery plans for 6 threatened species in Fiji: The Sago Palm, the </w:t>
                  </w:r>
                  <w:proofErr w:type="spellStart"/>
                  <w:r w:rsidR="0072081B" w:rsidRPr="004B75F5">
                    <w:rPr>
                      <w:rFonts w:asciiTheme="minorHAnsi" w:hAnsiTheme="minorHAnsi" w:cstheme="minorHAnsi"/>
                    </w:rPr>
                    <w:t>Miri</w:t>
                  </w:r>
                  <w:r w:rsidR="0072081B">
                    <w:rPr>
                      <w:rFonts w:asciiTheme="minorHAnsi" w:hAnsiTheme="minorHAnsi" w:cstheme="minorHAnsi"/>
                    </w:rPr>
                    <w:t>m</w:t>
                  </w:r>
                  <w:r w:rsidR="0072081B" w:rsidRPr="004B75F5">
                    <w:rPr>
                      <w:rFonts w:asciiTheme="minorHAnsi" w:hAnsiTheme="minorHAnsi" w:cstheme="minorHAnsi"/>
                    </w:rPr>
                    <w:t>iri</w:t>
                  </w:r>
                  <w:proofErr w:type="spellEnd"/>
                  <w:r w:rsidR="0072081B" w:rsidRPr="004B75F5">
                    <w:rPr>
                      <w:rFonts w:asciiTheme="minorHAnsi" w:hAnsiTheme="minorHAnsi" w:cstheme="minorHAnsi"/>
                    </w:rPr>
                    <w:t xml:space="preserve"> </w:t>
                  </w:r>
                  <w:r w:rsidRPr="004B75F5">
                    <w:rPr>
                      <w:rFonts w:asciiTheme="minorHAnsi" w:hAnsiTheme="minorHAnsi" w:cstheme="minorHAnsi"/>
                    </w:rPr>
                    <w:t>bat,  the Crested Iguana, the Red Throated Lor</w:t>
                  </w:r>
                  <w:r w:rsidR="0072081B">
                    <w:rPr>
                      <w:rFonts w:asciiTheme="minorHAnsi" w:hAnsiTheme="minorHAnsi" w:cstheme="minorHAnsi"/>
                    </w:rPr>
                    <w:t>i</w:t>
                  </w:r>
                  <w:r w:rsidRPr="004B75F5">
                    <w:rPr>
                      <w:rFonts w:asciiTheme="minorHAnsi" w:hAnsiTheme="minorHAnsi" w:cstheme="minorHAnsi"/>
                    </w:rPr>
                    <w:t xml:space="preserve">keet, </w:t>
                  </w:r>
                  <w:r>
                    <w:rPr>
                      <w:rFonts w:asciiTheme="minorHAnsi" w:hAnsiTheme="minorHAnsi" w:cstheme="minorHAnsi"/>
                    </w:rPr>
                    <w:t>Sea Turtles and the Fiji Petrel. The efficacy of these plans is yet to be fully determined and is discussed in the next indicator on species of concern.  The low ratio of recovery plans to threatened species reflects the generally low state of knowledge about Fiji's threatened species.</w:t>
                  </w:r>
                </w:p>
              </w:txbxContent>
            </v:textbox>
          </v:shape>
        </w:pict>
      </w:r>
      <w:r w:rsidRPr="00317DC1">
        <w:rPr>
          <w:rFonts w:asciiTheme="minorHAnsi" w:eastAsiaTheme="minorEastAsia" w:hAnsiTheme="minorHAnsi" w:cstheme="minorBidi"/>
          <w:noProof/>
          <w:lang w:val="en-US"/>
        </w:rPr>
        <w:pict>
          <v:shape id="Text Box 12" o:spid="_x0000_s1037" type="#_x0000_t202" style="position:absolute;margin-left:330.15pt;margin-top:22.55pt;width:203.15pt;height:2in;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" stroked="f">
            <v:textbox>
              <w:txbxContent>
                <w:p w:rsidR="008907B9" w:rsidRDefault="008907B9" w:rsidP="008907B9">
                  <w:pPr>
                    <w:ind w:left="-180"/>
                  </w:pPr>
                  <w:r>
                    <w:rPr>
                      <w:noProof/>
                      <w:lang w:val="en-US"/>
                    </w:rPr>
                    <w:drawing>
                      <wp:inline distT="0" distB="0" distL="0" distR="0">
                        <wp:extent cx="2632841" cy="1623848"/>
                        <wp:effectExtent l="19050" t="0" r="0" b="0"/>
                        <wp:docPr id="935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srcRect l="3966"/>
                                <a:stretch>
                                  <a:fillRect/>
                                </a:stretch>
                              </pic:blipFill>
                              <pic:spPr bwMode="auto">
                                <a:xfrm>
                                  <a:off x="0" y="0"/>
                                  <a:ext cx="2632841" cy="1623848"/>
                                </a:xfrm>
                                <a:prstGeom prst="rect">
                                  <a:avLst/>
                                </a:prstGeom>
                                <a:noFill/>
                                <a:ln w="9525">
                                  <a:noFill/>
                                  <a:miter lim="800000"/>
                                  <a:headEnd/>
                                  <a:tailEnd/>
                                </a:ln>
                              </pic:spPr>
                            </pic:pic>
                          </a:graphicData>
                        </a:graphic>
                      </wp:inline>
                    </w:drawing>
                  </w:r>
                </w:p>
              </w:txbxContent>
            </v:textbox>
          </v:shape>
        </w:pict>
      </w: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Pr="00642037" w:rsidRDefault="008907B9" w:rsidP="008907B9">
      <w:pPr>
        <w:rPr>
          <w:rFonts w:ascii="Arial" w:hAnsi="Arial" w:cs="Arial"/>
          <w:szCs w:val="24"/>
        </w:rPr>
      </w:pPr>
    </w:p>
    <w:p w:rsidR="008907B9" w:rsidRPr="00410D68" w:rsidRDefault="008907B9" w:rsidP="008907B9">
      <w:pPr>
        <w:rPr>
          <w:rFonts w:ascii="Arial" w:hAnsi="Arial" w:cs="Arial"/>
          <w:szCs w:val="24"/>
        </w:rPr>
      </w:pPr>
    </w:p>
    <w:p w:rsidR="008907B9" w:rsidRDefault="008907B9" w:rsidP="008907B9">
      <w:pPr>
        <w:rPr>
          <w:rFonts w:ascii="Arial" w:hAnsi="Arial" w:cs="Arial"/>
          <w:szCs w:val="24"/>
        </w:rPr>
      </w:pPr>
    </w:p>
    <w:p w:rsidR="008907B9" w:rsidRPr="008D1D74" w:rsidRDefault="00317DC1" w:rsidP="008907B9">
      <w:pPr>
        <w:rPr>
          <w:rFonts w:ascii="Arial" w:hAnsi="Arial" w:cs="Arial"/>
          <w:szCs w:val="24"/>
        </w:rPr>
      </w:pPr>
      <w:r>
        <w:rPr>
          <w:rFonts w:ascii="Arial" w:hAnsi="Arial" w:cs="Arial"/>
          <w:noProof/>
          <w:szCs w:val="24"/>
          <w:lang w:val="en-US"/>
        </w:rPr>
        <w:pict>
          <v:shape id="Text Box 16" o:spid="_x0000_s1038" type="#_x0000_t202" style="position:absolute;margin-left:330.65pt;margin-top:19.3pt;width:211.1pt;height:237.3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">
            <v:textbox>
              <w:txbxContent>
                <w:p w:rsidR="008907B9" w:rsidDel="009C5FBE" w:rsidRDefault="008907B9" w:rsidP="008907B9">
                  <w:pPr>
                    <w:ind w:left="-90"/>
                    <w:rPr>
                      <w:del w:id="0" w:author="markg" w:date="2014-04-02T14:07:00Z"/>
                      <w:rFonts w:asciiTheme="minorHAnsi" w:hAnsiTheme="minorHAnsi" w:cstheme="minorHAnsi"/>
                      <w:b/>
                    </w:rPr>
                  </w:pPr>
                  <w:r>
                    <w:rPr>
                      <w:noProof/>
                      <w:lang w:val="en-US"/>
                    </w:rPr>
                    <w:drawing>
                      <wp:inline distT="0" distB="0" distL="0" distR="0">
                        <wp:extent cx="2355660" cy="1301489"/>
                        <wp:effectExtent l="19050" t="0" r="6540" b="0"/>
                        <wp:docPr id="9727" name="Picture 82" descr="C:\Users\markg\Documents\SOE Fiji\Biodiversity\Hawksbill 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arkg\Documents\SOE Fiji\Biodiversity\Hawksbill Turtle.jpg"/>
                                <pic:cNvPicPr>
                                  <a:picLocks noChangeAspect="1" noChangeArrowheads="1"/>
                                </pic:cNvPicPr>
                              </pic:nvPicPr>
                              <pic:blipFill>
                                <a:blip r:embed="rId8"/>
                                <a:srcRect/>
                                <a:stretch>
                                  <a:fillRect/>
                                </a:stretch>
                              </pic:blipFill>
                              <pic:spPr bwMode="auto">
                                <a:xfrm>
                                  <a:off x="0" y="0"/>
                                  <a:ext cx="2374645" cy="1311978"/>
                                </a:xfrm>
                                <a:prstGeom prst="rect">
                                  <a:avLst/>
                                </a:prstGeom>
                                <a:noFill/>
                                <a:ln w="9525">
                                  <a:noFill/>
                                  <a:miter lim="800000"/>
                                  <a:headEnd/>
                                  <a:tailEnd/>
                                </a:ln>
                              </pic:spPr>
                            </pic:pic>
                          </a:graphicData>
                        </a:graphic>
                      </wp:inline>
                    </w:drawing>
                  </w:r>
                </w:p>
                <w:p w:rsidR="008907B9" w:rsidRDefault="008907B9" w:rsidP="008907B9">
                  <w:pPr>
                    <w:ind w:left="-90"/>
                  </w:pPr>
                  <w:r w:rsidRPr="00DD6A75">
                    <w:rPr>
                      <w:rFonts w:asciiTheme="minorHAnsi" w:hAnsiTheme="minorHAnsi" w:cstheme="minorHAnsi"/>
                      <w:b/>
                    </w:rPr>
                    <w:t>The critically endangered Hawksbill Turtle</w:t>
                  </w:r>
                  <w:r w:rsidRPr="00DD6A75">
                    <w:rPr>
                      <w:rFonts w:asciiTheme="minorHAnsi" w:hAnsiTheme="minorHAnsi" w:cstheme="minorHAnsi"/>
                    </w:rPr>
                    <w:t>, a native of Fiji. Between 1984 and 1989 alone , more than 5, 000 Hawksbill turtles were killed in Fiji for export of the shell) Traditional practices or anointing of chiefs included the  harvesting of turtles, although this has been moderated in recent years.</w:t>
                  </w:r>
                  <w:r w:rsidRPr="00DD6A75">
                    <w:rPr>
                      <w:rFonts w:asciiTheme="minorHAnsi" w:hAnsiTheme="minorHAnsi" w:cstheme="minorHAnsi"/>
                      <w:i/>
                    </w:rPr>
                    <w:t xml:space="preserve"> Source: NatureFiji-MareqetiVitii</w:t>
                  </w:r>
                </w:p>
              </w:txbxContent>
            </v:textbox>
          </v:shape>
        </w:pict>
      </w:r>
    </w:p>
    <w:p w:rsidR="008907B9" w:rsidRDefault="008907B9" w:rsidP="008907B9">
      <w:pPr>
        <w:rPr>
          <w:rFonts w:ascii="Arial" w:hAnsi="Arial" w:cs="Arial"/>
          <w:szCs w:val="24"/>
        </w:rPr>
      </w:pPr>
    </w:p>
    <w:p w:rsidR="008907B9" w:rsidRPr="005B1A7C" w:rsidRDefault="008907B9" w:rsidP="008907B9">
      <w:pPr>
        <w:rPr>
          <w:rFonts w:ascii="Arial" w:hAnsi="Arial" w:cs="Arial"/>
          <w:b/>
          <w:szCs w:val="24"/>
        </w:rPr>
      </w:pPr>
    </w:p>
    <w:p w:rsidR="008907B9" w:rsidRDefault="008907B9" w:rsidP="008907B9">
      <w:pPr>
        <w:ind w:left="180"/>
        <w:rPr>
          <w:rFonts w:ascii="Arial" w:hAnsi="Arial" w:cs="Arial"/>
          <w:szCs w:val="24"/>
        </w:rPr>
      </w:pPr>
    </w:p>
    <w:p w:rsidR="008907B9" w:rsidRDefault="008907B9" w:rsidP="008907B9">
      <w:pPr>
        <w:rPr>
          <w:rFonts w:ascii="Arial" w:hAnsi="Arial" w:cs="Arial"/>
          <w:szCs w:val="24"/>
        </w:rPr>
      </w:pPr>
    </w:p>
    <w:p w:rsidR="008907B9" w:rsidRPr="008D1D74" w:rsidRDefault="008907B9" w:rsidP="008907B9">
      <w:pPr>
        <w:rPr>
          <w:rFonts w:ascii="Arial" w:hAnsi="Arial" w:cs="Arial"/>
          <w:szCs w:val="24"/>
        </w:rPr>
      </w:pPr>
    </w:p>
    <w:p w:rsidR="008907B9" w:rsidRDefault="008907B9" w:rsidP="008907B9">
      <w:pPr>
        <w:rPr>
          <w:i/>
          <w:color w:val="3333FF"/>
          <w:u w:val="single"/>
        </w:rPr>
      </w:pPr>
    </w:p>
    <w:p w:rsidR="008907B9" w:rsidRDefault="008907B9" w:rsidP="008907B9">
      <w:pPr>
        <w:rPr>
          <w:i/>
          <w:color w:val="3333FF"/>
          <w:u w:val="single"/>
        </w:rPr>
      </w:pPr>
    </w:p>
    <w:p w:rsidR="008907B9" w:rsidRDefault="008907B9" w:rsidP="008907B9">
      <w:pPr>
        <w:rPr>
          <w:i/>
          <w:color w:val="3333FF"/>
          <w:u w:val="single"/>
        </w:rPr>
      </w:pPr>
    </w:p>
    <w:p w:rsidR="008907B9" w:rsidRDefault="008907B9" w:rsidP="008907B9">
      <w:pPr>
        <w:rPr>
          <w:i/>
          <w:color w:val="3333FF"/>
          <w:u w:val="single"/>
        </w:rPr>
      </w:pPr>
    </w:p>
    <w:p w:rsidR="008907B9" w:rsidRDefault="00317DC1" w:rsidP="008907B9">
      <w:pPr>
        <w:rPr>
          <w:i/>
          <w:color w:val="3333FF"/>
          <w:u w:val="single"/>
        </w:rPr>
      </w:pPr>
      <w:r>
        <w:rPr>
          <w:i/>
          <w:noProof/>
          <w:color w:val="3333FF"/>
          <w:u w:val="single"/>
          <w:lang w:val="en-US"/>
        </w:rPr>
        <w:pict>
          <v:shape id="Text Box 11" o:spid="_x0000_s1039" type="#_x0000_t202" style="position:absolute;margin-left:-24.4pt;margin-top:7.55pt;width:581.2pt;height:312.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" stroked="f">
            <v:textbox>
              <w:txbxContent>
                <w:p w:rsidR="008907B9" w:rsidRDefault="008907B9" w:rsidP="008907B9">
                  <w:r w:rsidRPr="00FB6538">
                    <w:rPr>
                      <w:noProof/>
                      <w:lang w:val="en-US"/>
                    </w:rPr>
                    <w:drawing>
                      <wp:inline distT="0" distB="0" distL="0" distR="0">
                        <wp:extent cx="7064138" cy="3507475"/>
                        <wp:effectExtent l="19050" t="0" r="22462" b="0"/>
                        <wp:docPr id="93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shape>
        </w:pict>
      </w:r>
    </w:p>
    <w:p w:rsidR="008907B9" w:rsidRPr="008D1D74" w:rsidRDefault="008907B9" w:rsidP="008907B9">
      <w:pPr>
        <w:rPr>
          <w:rFonts w:ascii="Arial" w:hAnsi="Arial" w:cs="Arial"/>
          <w:szCs w:val="24"/>
        </w:rPr>
      </w:pPr>
    </w:p>
    <w:p w:rsidR="008907B9" w:rsidRDefault="008907B9" w:rsidP="008907B9">
      <w:pPr>
        <w:rPr>
          <w:rFonts w:ascii="Arial" w:hAnsi="Arial" w:cs="Arial"/>
          <w:szCs w:val="24"/>
        </w:rPr>
      </w:pPr>
    </w:p>
    <w:p w:rsidR="008907B9" w:rsidRPr="008D1D74" w:rsidRDefault="008907B9" w:rsidP="008907B9">
      <w:pPr>
        <w:tabs>
          <w:tab w:val="left" w:pos="6765"/>
        </w:tabs>
        <w:rPr>
          <w:rFonts w:ascii="Arial" w:hAnsi="Arial" w:cs="Arial"/>
          <w:szCs w:val="24"/>
        </w:rPr>
      </w:pPr>
      <w:r>
        <w:rPr>
          <w:rFonts w:ascii="Arial" w:hAnsi="Arial" w:cs="Arial"/>
          <w:szCs w:val="24"/>
        </w:rPr>
        <w:tab/>
      </w:r>
    </w:p>
    <w:p w:rsidR="008907B9" w:rsidRPr="007B64FE" w:rsidRDefault="008907B9" w:rsidP="008907B9">
      <w:pPr>
        <w:rPr>
          <w:rFonts w:ascii="Arial" w:hAnsi="Arial" w:cs="Arial"/>
          <w:szCs w:val="24"/>
        </w:rPr>
      </w:pPr>
      <w:r>
        <w:rPr>
          <w:noProof/>
        </w:rPr>
        <w:br w:type="textWrapping" w:clear="all"/>
      </w:r>
    </w:p>
    <w:p w:rsidR="008907B9" w:rsidRDefault="008907B9" w:rsidP="008907B9">
      <w:pPr>
        <w:rPr>
          <w:rFonts w:ascii="Arial" w:hAnsi="Arial" w:cs="Arial"/>
          <w:b/>
          <w:szCs w:val="24"/>
        </w:rPr>
      </w:pPr>
    </w:p>
    <w:p w:rsidR="008907B9" w:rsidRDefault="008907B9" w:rsidP="008907B9">
      <w:pPr>
        <w:rPr>
          <w:rFonts w:ascii="Arial" w:hAnsi="Arial" w:cs="Arial"/>
          <w:b/>
          <w:szCs w:val="24"/>
        </w:rPr>
      </w:pPr>
    </w:p>
    <w:p w:rsidR="008907B9" w:rsidRDefault="008907B9" w:rsidP="008907B9">
      <w:pPr>
        <w:rPr>
          <w:rFonts w:ascii="Arial" w:hAnsi="Arial" w:cs="Arial"/>
          <w:b/>
          <w:noProof/>
          <w:szCs w:val="24"/>
        </w:rPr>
      </w:pPr>
    </w:p>
    <w:p w:rsidR="008907B9" w:rsidRDefault="008907B9" w:rsidP="008907B9">
      <w:pPr>
        <w:rPr>
          <w:rFonts w:ascii="Arial" w:hAnsi="Arial" w:cs="Arial"/>
          <w:b/>
          <w:szCs w:val="24"/>
        </w:rPr>
      </w:pPr>
    </w:p>
    <w:p w:rsidR="008907B9" w:rsidRDefault="008907B9" w:rsidP="008907B9">
      <w:pPr>
        <w:rPr>
          <w:rFonts w:ascii="Arial" w:hAnsi="Arial" w:cs="Arial"/>
          <w:b/>
          <w:szCs w:val="24"/>
        </w:rPr>
      </w:pPr>
    </w:p>
    <w:p w:rsidR="008907B9" w:rsidRDefault="008907B9" w:rsidP="008907B9">
      <w:pPr>
        <w:rPr>
          <w:rFonts w:ascii="Arial" w:hAnsi="Arial" w:cs="Arial"/>
          <w:szCs w:val="24"/>
        </w:rPr>
      </w:pPr>
    </w:p>
    <w:p w:rsidR="008907B9" w:rsidRDefault="00317DC1" w:rsidP="008907B9">
      <w:pPr>
        <w:rPr>
          <w:rFonts w:ascii="Arial" w:hAnsi="Arial" w:cs="Arial"/>
          <w:szCs w:val="24"/>
        </w:rPr>
      </w:pPr>
      <w:r>
        <w:rPr>
          <w:rFonts w:ascii="Arial" w:hAnsi="Arial" w:cs="Arial"/>
          <w:noProof/>
          <w:szCs w:val="24"/>
          <w:lang w:val="en-US"/>
        </w:rPr>
        <w:lastRenderedPageBreak/>
        <w:pict>
          <v:shape id="Text Box 14" o:spid="_x0000_s1040" type="#_x0000_t202" style="position:absolute;margin-left:-18.3pt;margin-top:-8.05pt;width:119.55pt;height:51.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" fillcolor="black [3200]" strokecolor="#f2f2f2 [3041]" strokeweight="3pt">
            <v:shadow on="t" color="#7f7f7f [1601]" opacity=".5" offset="1pt"/>
            <v:textbox>
              <w:txbxContent>
                <w:p w:rsidR="008907B9" w:rsidRPr="002D5AE2" w:rsidRDefault="008907B9" w:rsidP="008907B9">
                  <w:pPr>
                    <w:rPr>
                      <w:sz w:val="20"/>
                      <w:szCs w:val="20"/>
                    </w:rPr>
                  </w:pPr>
                  <w:r>
                    <w:rPr>
                      <w:sz w:val="20"/>
                      <w:szCs w:val="20"/>
                    </w:rPr>
                    <w:t>BIODIVERSITY</w:t>
                  </w:r>
                </w:p>
              </w:txbxContent>
            </v:textbox>
          </v:shape>
        </w:pict>
      </w:r>
      <w:r>
        <w:rPr>
          <w:rFonts w:ascii="Arial" w:hAnsi="Arial" w:cs="Arial"/>
          <w:noProof/>
          <w:szCs w:val="24"/>
          <w:lang w:val="en-US"/>
        </w:rPr>
        <w:pict>
          <v:shape id="Text Box 13" o:spid="_x0000_s1041" type="#_x0000_t202" style="position:absolute;margin-left:101.25pt;margin-top:-8.05pt;width:417.8pt;height:51.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" fillcolor="#9bbb59 [3206]" strokecolor="#f2f2f2 [3041]" strokeweight="3pt">
            <v:shadow on="t" color="#974706 [1609]" opacity=".5" offset="1pt"/>
            <v:textbox>
              <w:txbxContent>
                <w:p w:rsidR="008907B9" w:rsidRPr="00ED3E18" w:rsidRDefault="008907B9" w:rsidP="008907B9">
                  <w:pPr>
                    <w:rPr>
                      <w:color w:val="FFFFFF" w:themeColor="background1"/>
                      <w:sz w:val="28"/>
                      <w:szCs w:val="28"/>
                    </w:rPr>
                  </w:pPr>
                  <w:r>
                    <w:rPr>
                      <w:color w:val="FFFFFF" w:themeColor="background1"/>
                      <w:sz w:val="28"/>
                      <w:szCs w:val="28"/>
                    </w:rPr>
                    <w:t xml:space="preserve">THREATENED SPECIES: Number, State of Knowledge and Recovery Plans </w:t>
                  </w:r>
                </w:p>
              </w:txbxContent>
            </v:textbox>
          </v:shape>
        </w:pict>
      </w:r>
    </w:p>
    <w:p w:rsidR="008907B9" w:rsidRDefault="008907B9" w:rsidP="008907B9">
      <w:pPr>
        <w:rPr>
          <w:rFonts w:ascii="Arial" w:hAnsi="Arial" w:cs="Arial"/>
          <w:szCs w:val="24"/>
        </w:rPr>
      </w:pPr>
    </w:p>
    <w:p w:rsidR="008907B9" w:rsidRDefault="000346B6" w:rsidP="008907B9">
      <w:pPr>
        <w:rPr>
          <w:rFonts w:ascii="Arial" w:hAnsi="Arial" w:cs="Arial"/>
          <w:szCs w:val="24"/>
        </w:rPr>
      </w:pPr>
      <w:r w:rsidRPr="00317DC1">
        <w:rPr>
          <w:rFonts w:ascii="Arial" w:eastAsiaTheme="minorEastAsia" w:hAnsi="Arial" w:cs="Arial"/>
          <w:noProof/>
          <w:szCs w:val="24"/>
          <w:lang w:val="en-US"/>
        </w:rPr>
        <w:pict>
          <v:shape id="_x0000_s1043" type="#_x0000_t202" style="position:absolute;margin-left:-12.95pt;margin-top:5.45pt;width:233.25pt;height:388.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">
            <v:textbox>
              <w:txbxContent>
                <w:p w:rsidR="008907B9" w:rsidRDefault="008907B9" w:rsidP="008907B9">
                  <w:r w:rsidRPr="0012090C">
                    <w:rPr>
                      <w:noProof/>
                      <w:lang w:val="en-US"/>
                    </w:rPr>
                    <w:drawing>
                      <wp:inline distT="0" distB="0" distL="0" distR="0">
                        <wp:extent cx="2748583" cy="3889612"/>
                        <wp:effectExtent l="19050" t="0" r="0" b="0"/>
                        <wp:docPr id="9538" name="Picture 63" descr="C:\Users\markg\Documents\SOE Fiji\Biodiversity\moratorium_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arkg\Documents\SOE Fiji\Biodiversity\moratorium_english.jpg"/>
                                <pic:cNvPicPr>
                                  <a:picLocks noChangeAspect="1" noChangeArrowheads="1"/>
                                </pic:cNvPicPr>
                              </pic:nvPicPr>
                              <pic:blipFill>
                                <a:blip r:embed="rId10"/>
                                <a:srcRect/>
                                <a:stretch>
                                  <a:fillRect/>
                                </a:stretch>
                              </pic:blipFill>
                              <pic:spPr bwMode="auto">
                                <a:xfrm>
                                  <a:off x="0" y="0"/>
                                  <a:ext cx="2742795" cy="3881422"/>
                                </a:xfrm>
                                <a:prstGeom prst="rect">
                                  <a:avLst/>
                                </a:prstGeom>
                                <a:noFill/>
                                <a:ln w="9525">
                                  <a:noFill/>
                                  <a:miter lim="800000"/>
                                  <a:headEnd/>
                                  <a:tailEnd/>
                                </a:ln>
                              </pic:spPr>
                            </pic:pic>
                          </a:graphicData>
                        </a:graphic>
                      </wp:inline>
                    </w:drawing>
                  </w:r>
                </w:p>
                <w:p w:rsidR="008907B9" w:rsidRDefault="008907B9" w:rsidP="008907B9">
                  <w:r>
                    <w:t xml:space="preserve">As part of Fiji's Sea Turtle Recovery Plan, a turtle harvest and trade moratorium is in place in Fiji. Illegal harvesters face stiff fines. </w:t>
                  </w:r>
                  <w:r w:rsidRPr="00DD6A75">
                    <w:rPr>
                      <w:i/>
                    </w:rPr>
                    <w:t>Source: WWF-Fiji</w:t>
                  </w:r>
                </w:p>
              </w:txbxContent>
            </v:textbox>
          </v:shape>
        </w:pict>
      </w:r>
      <w:r w:rsidR="00317DC1" w:rsidRPr="00317DC1">
        <w:rPr>
          <w:rFonts w:asciiTheme="minorHAnsi" w:eastAsiaTheme="minorEastAsia" w:hAnsiTheme="minorHAnsi" w:cstheme="minorBidi"/>
          <w:noProof/>
          <w:lang w:val="en-US"/>
        </w:rPr>
        <w:pict>
          <v:shape id="_x0000_s1042" type="#_x0000_t202" style="position:absolute;margin-left:220.3pt;margin-top:5.45pt;width:296.6pt;height:153.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">
            <v:textbox>
              <w:txbxContent>
                <w:p w:rsidR="008907B9" w:rsidRDefault="008907B9" w:rsidP="008907B9">
                  <w:pPr>
                    <w:rPr>
                      <w:rFonts w:ascii="Arial" w:hAnsi="Arial" w:cs="Arial"/>
                      <w:b/>
                      <w:szCs w:val="24"/>
                    </w:rPr>
                  </w:pPr>
                  <w:r w:rsidRPr="00A627E5">
                    <w:rPr>
                      <w:rFonts w:ascii="Arial" w:hAnsi="Arial" w:cs="Arial"/>
                      <w:b/>
                      <w:szCs w:val="24"/>
                    </w:rPr>
                    <w:t>I</w:t>
                  </w:r>
                  <w:r>
                    <w:rPr>
                      <w:rFonts w:ascii="Arial" w:hAnsi="Arial" w:cs="Arial"/>
                      <w:b/>
                      <w:szCs w:val="24"/>
                    </w:rPr>
                    <w:t>mpacts to Fiji</w:t>
                  </w:r>
                </w:p>
                <w:p w:rsidR="008907B9" w:rsidRDefault="008907B9" w:rsidP="008907B9">
                  <w:r>
                    <w:t xml:space="preserve">A </w:t>
                  </w:r>
                  <w:r w:rsidRPr="00644D5D">
                    <w:t xml:space="preserve">number of </w:t>
                  </w:r>
                  <w:r>
                    <w:t xml:space="preserve">threatened </w:t>
                  </w:r>
                  <w:r w:rsidRPr="00644D5D">
                    <w:t xml:space="preserve">species in </w:t>
                  </w:r>
                  <w:r>
                    <w:t xml:space="preserve">Fiji have social, economic and cultural importance to Fiji.  Many of these species are unique only to Fiji and are a source of national pride. </w:t>
                  </w:r>
                </w:p>
                <w:p w:rsidR="008907B9" w:rsidRPr="00DD6A75" w:rsidRDefault="00850CD9" w:rsidP="008907B9">
                  <w:pPr>
                    <w:rPr>
                      <w:noProof/>
                      <w:color w:val="FF0000"/>
                      <w:lang w:eastAsia="zh-TW"/>
                    </w:rPr>
                  </w:pPr>
                  <w:r w:rsidRPr="00850CD9">
                    <w:rPr>
                      <w:noProof/>
                      <w:lang w:eastAsia="zh-TW"/>
                    </w:rPr>
                    <w:t xml:space="preserve">Furthermore, </w:t>
                  </w:r>
                  <w:r w:rsidR="0072081B" w:rsidRPr="00850CD9">
                    <w:rPr>
                      <w:noProof/>
                      <w:lang w:eastAsia="zh-TW"/>
                    </w:rPr>
                    <w:t>Fiji’s biodiversity ha</w:t>
                  </w:r>
                  <w:r w:rsidRPr="00850CD9">
                    <w:rPr>
                      <w:noProof/>
                      <w:lang w:eastAsia="zh-TW"/>
                    </w:rPr>
                    <w:t>s</w:t>
                  </w:r>
                  <w:r>
                    <w:rPr>
                      <w:noProof/>
                      <w:lang w:eastAsia="zh-TW"/>
                    </w:rPr>
                    <w:t xml:space="preserve"> </w:t>
                  </w:r>
                  <w:r w:rsidR="0072081B" w:rsidRPr="00850CD9">
                    <w:rPr>
                      <w:noProof/>
                      <w:lang w:eastAsia="zh-TW"/>
                    </w:rPr>
                    <w:t xml:space="preserve">evolved together and have developed interdepent relationships to help them adapt to Fiji’s physical conditions. The loss of certain groups will have impacts on the ecological health of </w:t>
                  </w:r>
                  <w:r w:rsidR="000346B6">
                    <w:rPr>
                      <w:noProof/>
                      <w:lang w:eastAsia="zh-TW"/>
                    </w:rPr>
                    <w:t>Fiji's</w:t>
                  </w:r>
                  <w:r w:rsidR="0072081B" w:rsidRPr="00850CD9">
                    <w:rPr>
                      <w:noProof/>
                      <w:lang w:eastAsia="zh-TW"/>
                    </w:rPr>
                    <w:t xml:space="preserve"> unique ecosystems</w:t>
                  </w:r>
                  <w:r w:rsidR="000346B6">
                    <w:rPr>
                      <w:noProof/>
                      <w:lang w:eastAsia="zh-TW"/>
                    </w:rPr>
                    <w:t>.</w:t>
                  </w:r>
                  <w:r w:rsidR="0072081B">
                    <w:rPr>
                      <w:noProof/>
                      <w:color w:val="FF0000"/>
                      <w:lang w:eastAsia="zh-TW"/>
                    </w:rPr>
                    <w:t xml:space="preserve"> that exist in Fiji. </w:t>
                  </w:r>
                </w:p>
              </w:txbxContent>
            </v:textbox>
            <w10:wrap type="square"/>
          </v:shape>
        </w:pict>
      </w:r>
    </w:p>
    <w:p w:rsidR="008907B9" w:rsidRDefault="008907B9" w:rsidP="008907B9">
      <w:pPr>
        <w:rPr>
          <w:rFonts w:ascii="Arial" w:hAnsi="Arial" w:cs="Arial"/>
          <w:szCs w:val="24"/>
        </w:rPr>
      </w:pPr>
    </w:p>
    <w:p w:rsidR="008907B9" w:rsidRDefault="008907B9" w:rsidP="008907B9">
      <w:pPr>
        <w:rPr>
          <w:rFonts w:ascii="Arial" w:hAnsi="Arial" w:cs="Arial"/>
          <w:szCs w:val="24"/>
        </w:rPr>
      </w:pPr>
    </w:p>
    <w:p w:rsidR="008907B9" w:rsidRPr="00410D68" w:rsidRDefault="008907B9" w:rsidP="008907B9">
      <w:pPr>
        <w:rPr>
          <w:rFonts w:ascii="Arial" w:hAnsi="Arial" w:cs="Arial"/>
          <w:szCs w:val="24"/>
        </w:rPr>
      </w:pPr>
    </w:p>
    <w:p w:rsidR="008907B9" w:rsidRPr="00410D68" w:rsidRDefault="008907B9" w:rsidP="008907B9">
      <w:pPr>
        <w:rPr>
          <w:rFonts w:ascii="Arial" w:hAnsi="Arial" w:cs="Arial"/>
          <w:szCs w:val="24"/>
        </w:rPr>
      </w:pPr>
    </w:p>
    <w:p w:rsidR="008907B9" w:rsidRDefault="008907B9" w:rsidP="008907B9"/>
    <w:p w:rsidR="008907B9" w:rsidRPr="00642037" w:rsidRDefault="00317DC1" w:rsidP="008907B9">
      <w:pPr>
        <w:rPr>
          <w:rFonts w:ascii="Arial" w:hAnsi="Arial" w:cs="Arial"/>
          <w:szCs w:val="24"/>
        </w:rPr>
      </w:pPr>
      <w:r>
        <w:rPr>
          <w:rFonts w:ascii="Arial" w:hAnsi="Arial" w:cs="Arial"/>
          <w:noProof/>
          <w:szCs w:val="24"/>
          <w:lang w:val="en-US"/>
        </w:rPr>
        <w:pict>
          <v:shape id="Text Box 17" o:spid="_x0000_s1044" type="#_x0000_t202" style="position:absolute;margin-left:220.3pt;margin-top:5.2pt;width:296.6pt;height:240.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">
            <v:textbox>
              <w:txbxContent>
                <w:p w:rsidR="008907B9" w:rsidRDefault="008907B9" w:rsidP="008907B9">
                  <w:pPr>
                    <w:ind w:left="-180"/>
                  </w:pPr>
                  <w:r>
                    <w:rPr>
                      <w:noProof/>
                      <w:lang w:val="en-US"/>
                    </w:rPr>
                    <w:drawing>
                      <wp:inline distT="0" distB="0" distL="0" distR="0">
                        <wp:extent cx="3557099" cy="1965278"/>
                        <wp:effectExtent l="19050" t="0" r="5251" b="0"/>
                        <wp:docPr id="9729" name="Picture 84" descr="C:\Users\markg\Documents\SOE Fiji\Biodiversity\Fijian Ground F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arkg\Documents\SOE Fiji\Biodiversity\Fijian Ground Frog.jpg"/>
                                <pic:cNvPicPr>
                                  <a:picLocks noChangeAspect="1" noChangeArrowheads="1"/>
                                </pic:cNvPicPr>
                              </pic:nvPicPr>
                              <pic:blipFill>
                                <a:blip r:embed="rId11"/>
                                <a:srcRect/>
                                <a:stretch>
                                  <a:fillRect/>
                                </a:stretch>
                              </pic:blipFill>
                              <pic:spPr bwMode="auto">
                                <a:xfrm>
                                  <a:off x="0" y="0"/>
                                  <a:ext cx="3556364" cy="1964872"/>
                                </a:xfrm>
                                <a:prstGeom prst="rect">
                                  <a:avLst/>
                                </a:prstGeom>
                                <a:noFill/>
                                <a:ln w="9525">
                                  <a:noFill/>
                                  <a:miter lim="800000"/>
                                  <a:headEnd/>
                                  <a:tailEnd/>
                                </a:ln>
                              </pic:spPr>
                            </pic:pic>
                          </a:graphicData>
                        </a:graphic>
                      </wp:inline>
                    </w:drawing>
                  </w:r>
                </w:p>
                <w:p w:rsidR="008907B9" w:rsidRDefault="008907B9" w:rsidP="008907B9">
                  <w:r w:rsidRPr="00DD6A75">
                    <w:rPr>
                      <w:b/>
                    </w:rPr>
                    <w:t>The Fijian Ground Frog</w:t>
                  </w:r>
                  <w:r>
                    <w:t>: One of 2 known endemic frog</w:t>
                  </w:r>
                  <w:ins w:id="1" w:author="markg" w:date="2014-04-02T14:09:00Z">
                    <w:r w:rsidR="009C5FBE">
                      <w:t xml:space="preserve"> species </w:t>
                    </w:r>
                  </w:ins>
                  <w:del w:id="2" w:author="markg" w:date="2014-04-02T14:09:00Z">
                    <w:r w:rsidDel="009C5FBE">
                      <w:delText>s</w:delText>
                    </w:r>
                  </w:del>
                  <w:r>
                    <w:t xml:space="preserve"> in Fiji that are threatened by loss of habitat and invasive species such as the mongoose, the feral cat and the cane toad. </w:t>
                  </w:r>
                  <w:r w:rsidRPr="00DD6A75">
                    <w:rPr>
                      <w:i/>
                    </w:rPr>
                    <w:t>Source: NatureFiji-MareqetiViti</w:t>
                  </w:r>
                </w:p>
              </w:txbxContent>
            </v:textbox>
          </v:shape>
        </w:pict>
      </w:r>
    </w:p>
    <w:p w:rsidR="008907B9" w:rsidRDefault="008907B9" w:rsidP="008907B9">
      <w:pPr>
        <w:tabs>
          <w:tab w:val="left" w:pos="5310"/>
        </w:tabs>
        <w:rPr>
          <w:rFonts w:ascii="Arial" w:hAnsi="Arial" w:cs="Arial"/>
          <w:szCs w:val="24"/>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317DC1" w:rsidP="008907B9">
      <w:pPr>
        <w:tabs>
          <w:tab w:val="left" w:pos="5310"/>
        </w:tabs>
        <w:rPr>
          <w:rFonts w:cs="Calibri"/>
          <w:sz w:val="20"/>
          <w:szCs w:val="20"/>
          <w:lang w:val="en-US" w:eastAsia="en-AU"/>
        </w:rPr>
      </w:pPr>
      <w:r w:rsidRPr="00317DC1">
        <w:rPr>
          <w:rFonts w:asciiTheme="minorHAnsi" w:eastAsiaTheme="minorEastAsia" w:hAnsiTheme="minorHAnsi" w:cstheme="minorBidi"/>
          <w:noProof/>
          <w:lang w:val="en-US"/>
        </w:rPr>
        <w:pict>
          <v:shape id="_x0000_s1045" type="#_x0000_t202" style="position:absolute;margin-left:-12.95pt;margin-top:9.4pt;width:532pt;height:26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fMLwIAAFk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">
            <v:textbox>
              <w:txbxContent>
                <w:p w:rsidR="008907B9" w:rsidRPr="00EB6A29" w:rsidRDefault="008907B9" w:rsidP="008907B9">
                  <w:pPr>
                    <w:rPr>
                      <w:b/>
                      <w:u w:val="single"/>
                    </w:rPr>
                  </w:pPr>
                  <w:r w:rsidRPr="00EB6A29">
                    <w:rPr>
                      <w:b/>
                      <w:u w:val="single"/>
                    </w:rPr>
                    <w:t>Fiji Response to Threatened Species and further recommendations:</w:t>
                  </w:r>
                </w:p>
                <w:p w:rsidR="008907B9" w:rsidRDefault="008907B9" w:rsidP="008907B9">
                  <w:pPr>
                    <w:rPr>
                      <w:b/>
                    </w:rPr>
                  </w:pPr>
                  <w:r>
                    <w:rPr>
                      <w:b/>
                    </w:rPr>
                    <w:t>Current efforts to protect our endangered species include:</w:t>
                  </w:r>
                </w:p>
                <w:p w:rsidR="008907B9" w:rsidRDefault="008907B9" w:rsidP="008907B9">
                  <w:pPr>
                    <w:pStyle w:val="NoSpacing"/>
                    <w:numPr>
                      <w:ilvl w:val="0"/>
                      <w:numId w:val="1"/>
                    </w:numPr>
                  </w:pPr>
                  <w:r>
                    <w:t>Ongoing research by government, NGO's and universities to aid in prioritization of species requiring attention and management.</w:t>
                  </w:r>
                </w:p>
                <w:p w:rsidR="008907B9" w:rsidRDefault="008907B9" w:rsidP="008907B9">
                  <w:pPr>
                    <w:pStyle w:val="NoSpacing"/>
                    <w:numPr>
                      <w:ilvl w:val="0"/>
                      <w:numId w:val="1"/>
                    </w:numPr>
                  </w:pPr>
                  <w:r>
                    <w:t>Moratorium on turtle harvesting</w:t>
                  </w:r>
                </w:p>
                <w:p w:rsidR="008907B9" w:rsidRDefault="008907B9" w:rsidP="008907B9">
                  <w:pPr>
                    <w:pStyle w:val="NoSpacing"/>
                    <w:numPr>
                      <w:ilvl w:val="0"/>
                      <w:numId w:val="1"/>
                    </w:numPr>
                  </w:pPr>
                  <w:r>
                    <w:t>Development of recovery plans for species at risk.</w:t>
                  </w:r>
                </w:p>
                <w:p w:rsidR="008907B9" w:rsidRDefault="008907B9" w:rsidP="008907B9">
                  <w:pPr>
                    <w:pStyle w:val="NoSpacing"/>
                    <w:numPr>
                      <w:ilvl w:val="0"/>
                      <w:numId w:val="1"/>
                    </w:numPr>
                  </w:pPr>
                  <w:r>
                    <w:t xml:space="preserve">Targets of NBSAP, CITES streamlined into National Policies. </w:t>
                  </w:r>
                </w:p>
                <w:p w:rsidR="008907B9" w:rsidRDefault="008907B9" w:rsidP="008907B9">
                  <w:pPr>
                    <w:pStyle w:val="NoSpacing"/>
                    <w:numPr>
                      <w:ilvl w:val="0"/>
                      <w:numId w:val="1"/>
                    </w:numPr>
                  </w:pPr>
                  <w:r>
                    <w:t>RAMSAR, CITES, establishment of Fiji’s CBD clearing house mechanism to facilitate information sharing</w:t>
                  </w:r>
                </w:p>
                <w:p w:rsidR="008907B9" w:rsidRDefault="008907B9" w:rsidP="008907B9">
                  <w:pPr>
                    <w:pStyle w:val="NoSpacing"/>
                    <w:numPr>
                      <w:ilvl w:val="0"/>
                      <w:numId w:val="1"/>
                    </w:numPr>
                  </w:pPr>
                  <w:r>
                    <w:t>Locally managed marine protected areas (MPAs) in Fiji are playing an increasingly important role in the protection of marine threatened species</w:t>
                  </w:r>
                </w:p>
                <w:p w:rsidR="008907B9" w:rsidRDefault="008907B9" w:rsidP="008907B9">
                  <w:pPr>
                    <w:pStyle w:val="ListParagraph"/>
                    <w:numPr>
                      <w:ilvl w:val="0"/>
                      <w:numId w:val="1"/>
                    </w:numPr>
                  </w:pPr>
                  <w:r>
                    <w:t>Identification of key biodiversity areas in Fiji by expert stakeholders and management plans to protect them</w:t>
                  </w:r>
                </w:p>
                <w:p w:rsidR="008907B9" w:rsidRPr="00EB6A29" w:rsidRDefault="008907B9" w:rsidP="008907B9">
                  <w:pPr>
                    <w:rPr>
                      <w:b/>
                    </w:rPr>
                  </w:pPr>
                  <w:r w:rsidRPr="00EB6A29">
                    <w:rPr>
                      <w:b/>
                    </w:rPr>
                    <w:t>Recommendations:</w:t>
                  </w:r>
                </w:p>
                <w:p w:rsidR="008907B9" w:rsidRPr="00850CD9" w:rsidRDefault="008907B9" w:rsidP="008907B9">
                  <w:pPr>
                    <w:pStyle w:val="ListParagraph"/>
                    <w:numPr>
                      <w:ilvl w:val="0"/>
                      <w:numId w:val="2"/>
                    </w:numPr>
                  </w:pPr>
                  <w:r w:rsidRPr="00850CD9">
                    <w:t>Continue research and data collection on priority species</w:t>
                  </w:r>
                </w:p>
                <w:p w:rsidR="008907B9" w:rsidRPr="00850CD9" w:rsidRDefault="008907B9" w:rsidP="008907B9">
                  <w:pPr>
                    <w:pStyle w:val="ListParagraph"/>
                    <w:numPr>
                      <w:ilvl w:val="0"/>
                      <w:numId w:val="2"/>
                    </w:numPr>
                  </w:pPr>
                  <w:r w:rsidRPr="00850CD9">
                    <w:t>Prioritize and advance terrestrial protected areas to conserve remaining species</w:t>
                  </w:r>
                </w:p>
                <w:p w:rsidR="008907B9" w:rsidRPr="00EB6A29" w:rsidRDefault="008907B9" w:rsidP="008907B9">
                  <w:pPr>
                    <w:rPr>
                      <w:color w:val="FF0000"/>
                    </w:rPr>
                  </w:pPr>
                </w:p>
                <w:p w:rsidR="008907B9" w:rsidRDefault="008907B9" w:rsidP="008907B9">
                  <w:pPr>
                    <w:rPr>
                      <w:sz w:val="23"/>
                      <w:szCs w:val="23"/>
                    </w:rPr>
                  </w:pPr>
                </w:p>
                <w:p w:rsidR="008907B9" w:rsidRDefault="008907B9" w:rsidP="008907B9"/>
                <w:p w:rsidR="008907B9" w:rsidRDefault="008907B9" w:rsidP="008907B9"/>
                <w:p w:rsidR="008907B9" w:rsidRPr="00771061" w:rsidRDefault="008907B9" w:rsidP="008907B9"/>
              </w:txbxContent>
            </v:textbox>
          </v:shape>
        </w:pict>
      </w: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sz w:val="20"/>
          <w:szCs w:val="20"/>
          <w:lang w:val="en-US" w:eastAsia="en-AU"/>
        </w:rPr>
      </w:pPr>
    </w:p>
    <w:p w:rsidR="008907B9" w:rsidRDefault="008907B9" w:rsidP="008907B9">
      <w:pPr>
        <w:tabs>
          <w:tab w:val="left" w:pos="5310"/>
        </w:tabs>
        <w:rPr>
          <w:rFonts w:cs="Calibri"/>
          <w:noProof/>
          <w:sz w:val="20"/>
          <w:szCs w:val="20"/>
          <w:lang w:val="en-US"/>
        </w:rPr>
      </w:pPr>
    </w:p>
    <w:p w:rsidR="008907B9" w:rsidRDefault="00317DC1" w:rsidP="008907B9">
      <w:pPr>
        <w:tabs>
          <w:tab w:val="left" w:pos="5310"/>
        </w:tabs>
        <w:rPr>
          <w:rFonts w:cs="Calibri"/>
          <w:noProof/>
          <w:sz w:val="20"/>
          <w:szCs w:val="20"/>
          <w:lang w:val="en-US"/>
        </w:rPr>
      </w:pPr>
      <w:r>
        <w:rPr>
          <w:rFonts w:cs="Calibri"/>
          <w:noProof/>
          <w:sz w:val="20"/>
          <w:szCs w:val="20"/>
          <w:lang w:val="en-US"/>
        </w:rPr>
        <w:lastRenderedPageBreak/>
        <w:pict>
          <v:shape id="Text Box 19" o:spid="_x0000_s1046" type="#_x0000_t202" style="position:absolute;margin-left:93.9pt;margin-top:-12.55pt;width:417.8pt;height:51.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" fillcolor="#9bbb59 [3206]" strokecolor="#f2f2f2 [3041]" strokeweight="3pt">
            <v:shadow on="t" color="#974706 [1609]" opacity=".5" offset="1pt"/>
            <v:textbox>
              <w:txbxContent>
                <w:p w:rsidR="008907B9" w:rsidRPr="00ED3E18" w:rsidRDefault="008907B9" w:rsidP="008907B9">
                  <w:pPr>
                    <w:rPr>
                      <w:color w:val="FFFFFF" w:themeColor="background1"/>
                      <w:sz w:val="28"/>
                      <w:szCs w:val="28"/>
                    </w:rPr>
                  </w:pPr>
                  <w:r>
                    <w:rPr>
                      <w:color w:val="FFFFFF" w:themeColor="background1"/>
                      <w:sz w:val="28"/>
                      <w:szCs w:val="28"/>
                    </w:rPr>
                    <w:t xml:space="preserve">THREATENED SPECIES: Number, State of Knowledge and Recovery Plans </w:t>
                  </w:r>
                </w:p>
              </w:txbxContent>
            </v:textbox>
          </v:shape>
        </w:pict>
      </w:r>
      <w:r>
        <w:rPr>
          <w:rFonts w:cs="Calibri"/>
          <w:noProof/>
          <w:sz w:val="20"/>
          <w:szCs w:val="20"/>
          <w:lang w:val="en-US"/>
        </w:rPr>
        <w:pict>
          <v:shape id="Text Box 20" o:spid="_x0000_s1047" type="#_x0000_t202" style="position:absolute;margin-left:-25.65pt;margin-top:-12.55pt;width:119.55pt;height:51.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" fillcolor="black [3200]" strokecolor="#f2f2f2 [3041]" strokeweight="3pt">
            <v:shadow on="t" color="#7f7f7f [1601]" opacity=".5" offset="1pt"/>
            <v:textbox>
              <w:txbxContent>
                <w:p w:rsidR="008907B9" w:rsidRPr="002D5AE2" w:rsidRDefault="008907B9" w:rsidP="008907B9">
                  <w:pPr>
                    <w:rPr>
                      <w:sz w:val="20"/>
                      <w:szCs w:val="20"/>
                    </w:rPr>
                  </w:pPr>
                  <w:r>
                    <w:rPr>
                      <w:sz w:val="20"/>
                      <w:szCs w:val="20"/>
                    </w:rPr>
                    <w:t>BIODIVERSITY</w:t>
                  </w:r>
                </w:p>
              </w:txbxContent>
            </v:textbox>
          </v:shape>
        </w:pict>
      </w:r>
    </w:p>
    <w:p w:rsidR="008907B9" w:rsidRDefault="008907B9" w:rsidP="008907B9">
      <w:pPr>
        <w:tabs>
          <w:tab w:val="left" w:pos="5310"/>
        </w:tabs>
        <w:rPr>
          <w:rFonts w:cs="Calibri"/>
          <w:noProof/>
          <w:sz w:val="20"/>
          <w:szCs w:val="20"/>
          <w:lang w:val="en-US"/>
        </w:rPr>
      </w:pPr>
    </w:p>
    <w:p w:rsidR="008907B9" w:rsidRDefault="008907B9" w:rsidP="008907B9">
      <w:pPr>
        <w:tabs>
          <w:tab w:val="left" w:pos="5310"/>
        </w:tabs>
        <w:rPr>
          <w:rFonts w:cs="Calibri"/>
          <w:noProof/>
          <w:sz w:val="20"/>
          <w:szCs w:val="20"/>
          <w:lang w:val="en-US"/>
        </w:rPr>
      </w:pPr>
    </w:p>
    <w:p w:rsidR="008907B9" w:rsidRDefault="00317DC1" w:rsidP="008907B9">
      <w:pPr>
        <w:tabs>
          <w:tab w:val="left" w:pos="5310"/>
        </w:tabs>
        <w:rPr>
          <w:rFonts w:cs="Calibri"/>
          <w:noProof/>
          <w:sz w:val="20"/>
          <w:szCs w:val="20"/>
          <w:lang w:val="en-US"/>
        </w:rPr>
      </w:pPr>
      <w:r>
        <w:rPr>
          <w:rFonts w:cs="Calibri"/>
          <w:noProof/>
          <w:sz w:val="20"/>
          <w:szCs w:val="20"/>
          <w:lang w:val="en-US"/>
        </w:rPr>
        <w:pict>
          <v:shape id="Text Box 18" o:spid="_x0000_s1048" type="#_x0000_t202" style="position:absolute;margin-left:-6.1pt;margin-top:6.95pt;width:496.6pt;height:140.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">
            <v:textbox>
              <w:txbxContent>
                <w:p w:rsidR="008907B9" w:rsidRPr="000C19DE" w:rsidRDefault="008907B9" w:rsidP="008907B9">
                  <w:pPr>
                    <w:rPr>
                      <w:b/>
                      <w:u w:val="single"/>
                    </w:rPr>
                  </w:pPr>
                  <w:r w:rsidRPr="000C19DE">
                    <w:rPr>
                      <w:b/>
                      <w:u w:val="single"/>
                    </w:rPr>
                    <w:t>Sources:</w:t>
                  </w:r>
                </w:p>
                <w:p w:rsidR="008907B9" w:rsidRDefault="008907B9" w:rsidP="008907B9">
                  <w:r>
                    <w:t xml:space="preserve">Thomas, Nunia. "Endangered Species of Fiji Project" in Fiji, 2008. </w:t>
                  </w:r>
                  <w:proofErr w:type="spellStart"/>
                  <w:r>
                    <w:t>NatureFiji-MareqetiViti</w:t>
                  </w:r>
                  <w:proofErr w:type="spellEnd"/>
                  <w:r w:rsidR="0044049F">
                    <w:t xml:space="preserve">.  </w:t>
                  </w:r>
                  <w:hyperlink r:id="rId12" w:history="1">
                    <w:r w:rsidR="0044049F" w:rsidRPr="00EB3434">
                      <w:rPr>
                        <w:rStyle w:val="Hyperlink"/>
                      </w:rPr>
                      <w:t>www.naturefiji.org</w:t>
                    </w:r>
                  </w:hyperlink>
                  <w:r w:rsidR="0044049F">
                    <w:t xml:space="preserve">. </w:t>
                  </w:r>
                </w:p>
                <w:p w:rsidR="008907B9" w:rsidRDefault="008907B9" w:rsidP="008907B9">
                  <w:r>
                    <w:t>Fiji State of Birds 2013, A Guide for Conservationists, Policymakers and Communities, NatureFiji-MareqetiViti</w:t>
                  </w:r>
                </w:p>
                <w:p w:rsidR="008907B9" w:rsidRDefault="008907B9" w:rsidP="008907B9">
                  <w:r>
                    <w:t xml:space="preserve">Photos sourced from </w:t>
                  </w:r>
                  <w:hyperlink r:id="rId13" w:history="1">
                    <w:r w:rsidR="00850CD9" w:rsidRPr="00EB3434">
                      <w:rPr>
                        <w:rStyle w:val="Hyperlink"/>
                      </w:rPr>
                      <w:t>www.naturefiji.org</w:t>
                    </w:r>
                  </w:hyperlink>
                  <w:r w:rsidR="00850CD9">
                    <w:t xml:space="preserve"> </w:t>
                  </w:r>
                  <w:r>
                    <w:t>used by permission of NatureFiji-MareqetiViti</w:t>
                  </w:r>
                </w:p>
                <w:p w:rsidR="008907B9" w:rsidRDefault="008907B9" w:rsidP="008907B9"/>
                <w:p w:rsidR="008907B9" w:rsidRDefault="008907B9" w:rsidP="008907B9"/>
              </w:txbxContent>
            </v:textbox>
          </v:shape>
        </w:pict>
      </w:r>
    </w:p>
    <w:p w:rsidR="008907B9" w:rsidRDefault="008907B9" w:rsidP="008907B9">
      <w:pPr>
        <w:tabs>
          <w:tab w:val="left" w:pos="5310"/>
        </w:tabs>
        <w:rPr>
          <w:rFonts w:cs="Calibri"/>
          <w:noProof/>
          <w:sz w:val="20"/>
          <w:szCs w:val="20"/>
          <w:lang w:val="en-US"/>
        </w:rPr>
      </w:pPr>
    </w:p>
    <w:p w:rsidR="008907B9" w:rsidRDefault="008907B9" w:rsidP="008907B9">
      <w:pPr>
        <w:tabs>
          <w:tab w:val="left" w:pos="5310"/>
        </w:tabs>
        <w:rPr>
          <w:rFonts w:cs="Calibri"/>
          <w:noProof/>
          <w:sz w:val="20"/>
          <w:szCs w:val="20"/>
          <w:lang w:val="en-US"/>
        </w:rPr>
      </w:pPr>
      <w:r>
        <w:rPr>
          <w:rFonts w:cs="Calibri"/>
          <w:noProof/>
          <w:sz w:val="20"/>
          <w:szCs w:val="20"/>
          <w:lang w:val="en-US"/>
        </w:rPr>
        <w:t>'</w:t>
      </w:r>
      <w:bookmarkStart w:id="3" w:name="_GoBack"/>
    </w:p>
    <w:bookmarkEnd w:id="3"/>
    <w:p w:rsidR="008907B9" w:rsidRDefault="008907B9" w:rsidP="008907B9">
      <w:pPr>
        <w:tabs>
          <w:tab w:val="left" w:pos="5310"/>
        </w:tabs>
        <w:rPr>
          <w:rFonts w:cs="Calibri"/>
          <w:noProof/>
          <w:sz w:val="20"/>
          <w:szCs w:val="20"/>
          <w:lang w:val="en-US"/>
        </w:rPr>
      </w:pPr>
    </w:p>
    <w:p w:rsidR="008907B9" w:rsidRDefault="008907B9" w:rsidP="008907B9">
      <w:pPr>
        <w:tabs>
          <w:tab w:val="left" w:pos="5310"/>
        </w:tabs>
        <w:rPr>
          <w:rFonts w:cs="Calibri"/>
          <w:noProof/>
          <w:sz w:val="20"/>
          <w:szCs w:val="20"/>
          <w:lang w:val="en-US"/>
        </w:rPr>
      </w:pPr>
    </w:p>
    <w:p w:rsidR="008907B9" w:rsidRDefault="008907B9" w:rsidP="008907B9">
      <w:pPr>
        <w:tabs>
          <w:tab w:val="left" w:pos="5310"/>
        </w:tabs>
        <w:rPr>
          <w:rFonts w:cs="Calibri"/>
          <w:noProof/>
          <w:sz w:val="20"/>
          <w:szCs w:val="20"/>
          <w:lang w:val="en-US"/>
        </w:rPr>
      </w:pPr>
    </w:p>
    <w:p w:rsidR="008907B9" w:rsidRDefault="008907B9" w:rsidP="008907B9">
      <w:pPr>
        <w:tabs>
          <w:tab w:val="left" w:pos="5310"/>
        </w:tabs>
        <w:rPr>
          <w:rFonts w:cs="Calibri"/>
          <w:noProof/>
          <w:sz w:val="20"/>
          <w:szCs w:val="20"/>
          <w:lang w:val="en-US"/>
        </w:rPr>
      </w:pPr>
    </w:p>
    <w:p w:rsidR="008907B9" w:rsidRDefault="008907B9" w:rsidP="008907B9">
      <w:pPr>
        <w:tabs>
          <w:tab w:val="left" w:pos="5310"/>
        </w:tabs>
        <w:rPr>
          <w:rFonts w:cs="Calibri"/>
          <w:noProof/>
          <w:sz w:val="20"/>
          <w:szCs w:val="20"/>
          <w:lang w:val="en-US"/>
        </w:rPr>
      </w:pPr>
    </w:p>
    <w:p w:rsidR="008907B9" w:rsidRDefault="008907B9" w:rsidP="008907B9">
      <w:pPr>
        <w:tabs>
          <w:tab w:val="left" w:pos="5310"/>
        </w:tabs>
        <w:rPr>
          <w:rFonts w:cs="Calibri"/>
          <w:noProof/>
          <w:sz w:val="20"/>
          <w:szCs w:val="20"/>
          <w:lang w:val="en-US"/>
        </w:rPr>
      </w:pPr>
    </w:p>
    <w:p w:rsidR="008907B9" w:rsidRDefault="008907B9" w:rsidP="008907B9">
      <w:pPr>
        <w:tabs>
          <w:tab w:val="left" w:pos="5310"/>
        </w:tabs>
        <w:rPr>
          <w:rFonts w:cs="Calibri"/>
          <w:noProof/>
          <w:sz w:val="20"/>
          <w:szCs w:val="20"/>
          <w:lang w:val="en-US"/>
        </w:rPr>
      </w:pPr>
    </w:p>
    <w:p w:rsidR="008907B9" w:rsidRDefault="008907B9" w:rsidP="008907B9">
      <w:pPr>
        <w:tabs>
          <w:tab w:val="left" w:pos="5310"/>
        </w:tabs>
        <w:rPr>
          <w:rFonts w:cs="Calibri"/>
          <w:noProof/>
          <w:sz w:val="20"/>
          <w:szCs w:val="20"/>
          <w:lang w:val="en-US"/>
        </w:rPr>
      </w:pPr>
    </w:p>
    <w:p w:rsidR="008907B9" w:rsidRDefault="008907B9" w:rsidP="008907B9">
      <w:pPr>
        <w:tabs>
          <w:tab w:val="left" w:pos="5310"/>
        </w:tabs>
        <w:rPr>
          <w:rFonts w:cs="Calibri"/>
          <w:noProof/>
          <w:sz w:val="20"/>
          <w:szCs w:val="20"/>
          <w:lang w:val="en-US"/>
        </w:rPr>
      </w:pPr>
    </w:p>
    <w:p w:rsidR="008907B9" w:rsidRDefault="008907B9" w:rsidP="008907B9">
      <w:pPr>
        <w:tabs>
          <w:tab w:val="left" w:pos="5310"/>
        </w:tabs>
        <w:rPr>
          <w:rFonts w:cs="Calibri"/>
          <w:noProof/>
          <w:sz w:val="20"/>
          <w:szCs w:val="20"/>
          <w:lang w:val="en-US"/>
        </w:rPr>
      </w:pPr>
    </w:p>
    <w:p w:rsidR="008907B9" w:rsidRDefault="008907B9" w:rsidP="008907B9">
      <w:pPr>
        <w:tabs>
          <w:tab w:val="left" w:pos="5310"/>
        </w:tabs>
        <w:rPr>
          <w:rFonts w:cs="Calibri"/>
          <w:noProof/>
          <w:sz w:val="20"/>
          <w:szCs w:val="20"/>
          <w:lang w:val="en-US"/>
        </w:rPr>
      </w:pPr>
    </w:p>
    <w:p w:rsidR="008907B9" w:rsidRDefault="008907B9" w:rsidP="008907B9">
      <w:pPr>
        <w:tabs>
          <w:tab w:val="left" w:pos="5310"/>
        </w:tabs>
        <w:rPr>
          <w:rFonts w:cs="Calibri"/>
          <w:noProof/>
          <w:sz w:val="20"/>
          <w:szCs w:val="20"/>
          <w:lang w:val="en-US"/>
        </w:rPr>
      </w:pPr>
    </w:p>
    <w:p w:rsidR="00AB750C" w:rsidRDefault="00AB750C"/>
    <w:sectPr w:rsidR="00AB750C" w:rsidSect="008907B9">
      <w:pgSz w:w="12240" w:h="15840"/>
      <w:pgMar w:top="720" w:right="180" w:bottom="72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9A0A14"/>
    <w:multiLevelType w:val="hybridMultilevel"/>
    <w:tmpl w:val="B4607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001F55"/>
    <w:multiLevelType w:val="hybridMultilevel"/>
    <w:tmpl w:val="4B3CB9DA"/>
    <w:lvl w:ilvl="0" w:tplc="8A9AA674">
      <w:numFmt w:val="bullet"/>
      <w:lvlText w:val="-"/>
      <w:lvlJc w:val="left"/>
      <w:pPr>
        <w:ind w:left="720" w:hanging="360"/>
      </w:pPr>
      <w:rPr>
        <w:rFonts w:ascii="Calibri" w:eastAsiaTheme="minorEastAsia"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4F29CE"/>
    <w:multiLevelType w:val="hybridMultilevel"/>
    <w:tmpl w:val="0EF4EB2E"/>
    <w:lvl w:ilvl="0" w:tplc="8A9AA674">
      <w:numFmt w:val="bullet"/>
      <w:lvlText w:val="-"/>
      <w:lvlJc w:val="left"/>
      <w:pPr>
        <w:ind w:left="720" w:hanging="360"/>
      </w:pPr>
      <w:rPr>
        <w:rFonts w:ascii="Calibri" w:eastAsiaTheme="minorEastAsia"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362459"/>
    <w:multiLevelType w:val="hybridMultilevel"/>
    <w:tmpl w:val="5676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trackRevisions/>
  <w:defaultTabStop w:val="720"/>
  <w:drawingGridHorizontalSpacing w:val="110"/>
  <w:displayHorizontalDrawingGridEvery w:val="2"/>
  <w:characterSpacingControl w:val="doNotCompress"/>
  <w:compat/>
  <w:rsids>
    <w:rsidRoot w:val="008907B9"/>
    <w:rsid w:val="000346B6"/>
    <w:rsid w:val="00281E62"/>
    <w:rsid w:val="00317DC1"/>
    <w:rsid w:val="0041275E"/>
    <w:rsid w:val="0044049F"/>
    <w:rsid w:val="00682C16"/>
    <w:rsid w:val="0072081B"/>
    <w:rsid w:val="00850CD9"/>
    <w:rsid w:val="008907B9"/>
    <w:rsid w:val="009C5FBE"/>
    <w:rsid w:val="00A37B1A"/>
    <w:rsid w:val="00AB750C"/>
    <w:rsid w:val="00F07F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7B9"/>
    <w:rPr>
      <w:rFonts w:ascii="Calibri" w:eastAsia="Calibri" w:hAnsi="Calibri"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907B9"/>
    <w:pPr>
      <w:ind w:left="720"/>
      <w:contextualSpacing/>
    </w:pPr>
  </w:style>
  <w:style w:type="character" w:customStyle="1" w:styleId="ListParagraphChar">
    <w:name w:val="List Paragraph Char"/>
    <w:basedOn w:val="DefaultParagraphFont"/>
    <w:link w:val="ListParagraph"/>
    <w:uiPriority w:val="34"/>
    <w:rsid w:val="008907B9"/>
    <w:rPr>
      <w:rFonts w:ascii="Calibri" w:eastAsia="Calibri" w:hAnsi="Calibri" w:cs="Times New Roman"/>
      <w:lang w:val="en-AU"/>
    </w:rPr>
  </w:style>
  <w:style w:type="paragraph" w:styleId="NoSpacing">
    <w:name w:val="No Spacing"/>
    <w:link w:val="NoSpacingChar"/>
    <w:uiPriority w:val="1"/>
    <w:qFormat/>
    <w:rsid w:val="008907B9"/>
    <w:pPr>
      <w:spacing w:after="0" w:line="240" w:lineRule="auto"/>
    </w:pPr>
    <w:rPr>
      <w:rFonts w:eastAsiaTheme="minorEastAsia"/>
    </w:rPr>
  </w:style>
  <w:style w:type="character" w:customStyle="1" w:styleId="NoSpacingChar">
    <w:name w:val="No Spacing Char"/>
    <w:basedOn w:val="DefaultParagraphFont"/>
    <w:link w:val="NoSpacing"/>
    <w:uiPriority w:val="1"/>
    <w:rsid w:val="008907B9"/>
    <w:rPr>
      <w:rFonts w:eastAsiaTheme="minorEastAsia"/>
    </w:rPr>
  </w:style>
  <w:style w:type="paragraph" w:styleId="BalloonText">
    <w:name w:val="Balloon Text"/>
    <w:basedOn w:val="Normal"/>
    <w:link w:val="BalloonTextChar"/>
    <w:uiPriority w:val="99"/>
    <w:semiHidden/>
    <w:unhideWhenUsed/>
    <w:rsid w:val="00890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7B9"/>
    <w:rPr>
      <w:rFonts w:ascii="Tahoma" w:eastAsia="Calibri" w:hAnsi="Tahoma" w:cs="Tahoma"/>
      <w:sz w:val="16"/>
      <w:szCs w:val="16"/>
      <w:lang w:val="en-AU"/>
    </w:rPr>
  </w:style>
  <w:style w:type="character" w:styleId="Hyperlink">
    <w:name w:val="Hyperlink"/>
    <w:basedOn w:val="DefaultParagraphFont"/>
    <w:uiPriority w:val="99"/>
    <w:unhideWhenUsed/>
    <w:rsid w:val="0044049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7B9"/>
    <w:rPr>
      <w:rFonts w:ascii="Calibri" w:eastAsia="Calibri" w:hAnsi="Calibri"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907B9"/>
    <w:pPr>
      <w:ind w:left="720"/>
      <w:contextualSpacing/>
    </w:pPr>
  </w:style>
  <w:style w:type="character" w:customStyle="1" w:styleId="ListParagraphChar">
    <w:name w:val="List Paragraph Char"/>
    <w:basedOn w:val="DefaultParagraphFont"/>
    <w:link w:val="ListParagraph"/>
    <w:uiPriority w:val="34"/>
    <w:rsid w:val="008907B9"/>
    <w:rPr>
      <w:rFonts w:ascii="Calibri" w:eastAsia="Calibri" w:hAnsi="Calibri" w:cs="Times New Roman"/>
      <w:lang w:val="en-AU"/>
    </w:rPr>
  </w:style>
  <w:style w:type="paragraph" w:styleId="NoSpacing">
    <w:name w:val="No Spacing"/>
    <w:link w:val="NoSpacingChar"/>
    <w:uiPriority w:val="1"/>
    <w:qFormat/>
    <w:rsid w:val="008907B9"/>
    <w:pPr>
      <w:spacing w:after="0" w:line="240" w:lineRule="auto"/>
    </w:pPr>
    <w:rPr>
      <w:rFonts w:eastAsiaTheme="minorEastAsia"/>
    </w:rPr>
  </w:style>
  <w:style w:type="character" w:customStyle="1" w:styleId="NoSpacingChar">
    <w:name w:val="No Spacing Char"/>
    <w:basedOn w:val="DefaultParagraphFont"/>
    <w:link w:val="NoSpacing"/>
    <w:uiPriority w:val="1"/>
    <w:rsid w:val="008907B9"/>
    <w:rPr>
      <w:rFonts w:eastAsiaTheme="minorEastAsia"/>
    </w:rPr>
  </w:style>
  <w:style w:type="paragraph" w:styleId="BalloonText">
    <w:name w:val="Balloon Text"/>
    <w:basedOn w:val="Normal"/>
    <w:link w:val="BalloonTextChar"/>
    <w:uiPriority w:val="99"/>
    <w:semiHidden/>
    <w:unhideWhenUsed/>
    <w:rsid w:val="00890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7B9"/>
    <w:rPr>
      <w:rFonts w:ascii="Tahoma" w:eastAsia="Calibri" w:hAnsi="Tahoma" w:cs="Tahoma"/>
      <w:sz w:val="16"/>
      <w:szCs w:val="16"/>
      <w:lang w:val="en-AU"/>
    </w:rPr>
  </w:style>
  <w:style w:type="character" w:styleId="Hyperlink">
    <w:name w:val="Hyperlink"/>
    <w:basedOn w:val="DefaultParagraphFont"/>
    <w:uiPriority w:val="99"/>
    <w:unhideWhenUsed/>
    <w:rsid w:val="0044049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naturefiji.org"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naturefiji.org"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arkg\Documents\SOE%20Fiji\Biodiversity\Nunia's%20Biodiversity%20Status%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 Endemic Species in Fiji</a:t>
            </a:r>
          </a:p>
        </c:rich>
      </c:tx>
    </c:title>
    <c:plotArea>
      <c:layout>
        <c:manualLayout>
          <c:layoutTarget val="inner"/>
          <c:xMode val="edge"/>
          <c:yMode val="edge"/>
          <c:x val="0.1501399290110558"/>
          <c:y val="0.12742788044811806"/>
          <c:w val="0.80920266074665215"/>
          <c:h val="0.53794340793780671"/>
        </c:manualLayout>
      </c:layout>
      <c:barChart>
        <c:barDir val="col"/>
        <c:grouping val="clustered"/>
        <c:ser>
          <c:idx val="0"/>
          <c:order val="0"/>
          <c:tx>
            <c:strRef>
              <c:f>Sheet1!$M$1</c:f>
              <c:strCache>
                <c:ptCount val="1"/>
                <c:pt idx="0">
                  <c:v>Percent Endemic</c:v>
                </c:pt>
              </c:strCache>
            </c:strRef>
          </c:tx>
          <c:cat>
            <c:multiLvlStrRef>
              <c:f>Sheet1!$H$2:$I$13</c:f>
              <c:multiLvlStrCache>
                <c:ptCount val="12"/>
                <c:lvl>
                  <c:pt idx="0">
                    <c:v>Birds</c:v>
                  </c:pt>
                  <c:pt idx="1">
                    <c:v>Mammals</c:v>
                  </c:pt>
                  <c:pt idx="2">
                    <c:v>Amphibians</c:v>
                  </c:pt>
                  <c:pt idx="3">
                    <c:v>Reptiles</c:v>
                  </c:pt>
                  <c:pt idx="4">
                    <c:v>Freshwater fish</c:v>
                  </c:pt>
                  <c:pt idx="5">
                    <c:v>Invertebrates</c:v>
                  </c:pt>
                  <c:pt idx="6">
                    <c:v>Plants</c:v>
                  </c:pt>
                  <c:pt idx="7">
                    <c:v>Fish</c:v>
                  </c:pt>
                  <c:pt idx="8">
                    <c:v>Mammals</c:v>
                  </c:pt>
                  <c:pt idx="9">
                    <c:v>Reptiles</c:v>
                  </c:pt>
                  <c:pt idx="10">
                    <c:v>Invertebrates</c:v>
                  </c:pt>
                  <c:pt idx="11">
                    <c:v>Plants</c:v>
                  </c:pt>
                </c:lvl>
                <c:lvl>
                  <c:pt idx="0">
                    <c:v>Terrestrial</c:v>
                  </c:pt>
                  <c:pt idx="7">
                    <c:v>Marine</c:v>
                  </c:pt>
                </c:lvl>
              </c:multiLvlStrCache>
            </c:multiLvlStrRef>
          </c:cat>
          <c:val>
            <c:numRef>
              <c:f>Sheet1!$M$2:$M$13</c:f>
              <c:numCache>
                <c:formatCode>General</c:formatCode>
                <c:ptCount val="12"/>
                <c:pt idx="0">
                  <c:v>48</c:v>
                </c:pt>
                <c:pt idx="1">
                  <c:v>17</c:v>
                </c:pt>
                <c:pt idx="2">
                  <c:v>66.599999999999994</c:v>
                </c:pt>
                <c:pt idx="3">
                  <c:v>57.1</c:v>
                </c:pt>
                <c:pt idx="4">
                  <c:v>7</c:v>
                </c:pt>
                <c:pt idx="5">
                  <c:v>0</c:v>
                </c:pt>
                <c:pt idx="6">
                  <c:v>56</c:v>
                </c:pt>
                <c:pt idx="7">
                  <c:v>1</c:v>
                </c:pt>
                <c:pt idx="8">
                  <c:v>0</c:v>
                </c:pt>
                <c:pt idx="9">
                  <c:v>0</c:v>
                </c:pt>
                <c:pt idx="10">
                  <c:v>1</c:v>
                </c:pt>
                <c:pt idx="11">
                  <c:v>0</c:v>
                </c:pt>
              </c:numCache>
            </c:numRef>
          </c:val>
        </c:ser>
        <c:axId val="235111552"/>
        <c:axId val="235394944"/>
      </c:barChart>
      <c:catAx>
        <c:axId val="235111552"/>
        <c:scaling>
          <c:orientation val="minMax"/>
        </c:scaling>
        <c:axPos val="b"/>
        <c:tickLblPos val="nextTo"/>
        <c:crossAx val="235394944"/>
        <c:crosses val="autoZero"/>
        <c:auto val="1"/>
        <c:lblAlgn val="ctr"/>
        <c:lblOffset val="100"/>
      </c:catAx>
      <c:valAx>
        <c:axId val="235394944"/>
        <c:scaling>
          <c:orientation val="minMax"/>
        </c:scaling>
        <c:axPos val="l"/>
        <c:majorGridlines/>
        <c:title>
          <c:tx>
            <c:rich>
              <a:bodyPr rot="-5400000" vert="horz"/>
              <a:lstStyle/>
              <a:p>
                <a:pPr>
                  <a:defRPr/>
                </a:pPr>
                <a:r>
                  <a:rPr lang="en-US"/>
                  <a:t>Percent Endemic</a:t>
                </a:r>
                <a:r>
                  <a:rPr lang="en-US" baseline="0"/>
                  <a:t> of Known Native Species</a:t>
                </a:r>
                <a:endParaRPr lang="en-US"/>
              </a:p>
            </c:rich>
          </c:tx>
        </c:title>
        <c:numFmt formatCode="General" sourceLinked="1"/>
        <c:tickLblPos val="nextTo"/>
        <c:crossAx val="235111552"/>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 Percent</a:t>
            </a:r>
            <a:r>
              <a:rPr lang="en-US" baseline="0"/>
              <a:t> of Native Species </a:t>
            </a:r>
            <a:r>
              <a:rPr lang="en-US"/>
              <a:t>Threatened in Fiji</a:t>
            </a:r>
          </a:p>
        </c:rich>
      </c:tx>
    </c:title>
    <c:plotArea>
      <c:layout/>
      <c:barChart>
        <c:barDir val="col"/>
        <c:grouping val="clustered"/>
        <c:ser>
          <c:idx val="0"/>
          <c:order val="0"/>
          <c:tx>
            <c:strRef>
              <c:f>Sheet1!$O$1</c:f>
              <c:strCache>
                <c:ptCount val="1"/>
                <c:pt idx="0">
                  <c:v>Percent Threatened</c:v>
                </c:pt>
              </c:strCache>
            </c:strRef>
          </c:tx>
          <c:cat>
            <c:multiLvlStrRef>
              <c:f>Sheet1!$H$2:$I$13</c:f>
              <c:multiLvlStrCache>
                <c:ptCount val="12"/>
                <c:lvl>
                  <c:pt idx="0">
                    <c:v>Birds</c:v>
                  </c:pt>
                  <c:pt idx="1">
                    <c:v>Mammals</c:v>
                  </c:pt>
                  <c:pt idx="2">
                    <c:v>Amphibians</c:v>
                  </c:pt>
                  <c:pt idx="3">
                    <c:v>Reptiles</c:v>
                  </c:pt>
                  <c:pt idx="4">
                    <c:v>Freshwater fish</c:v>
                  </c:pt>
                  <c:pt idx="5">
                    <c:v>Invertebrates</c:v>
                  </c:pt>
                  <c:pt idx="6">
                    <c:v>Plants</c:v>
                  </c:pt>
                  <c:pt idx="7">
                    <c:v>Fish</c:v>
                  </c:pt>
                  <c:pt idx="8">
                    <c:v>Mammals</c:v>
                  </c:pt>
                  <c:pt idx="9">
                    <c:v>Reptiles</c:v>
                  </c:pt>
                  <c:pt idx="10">
                    <c:v>Invertebrates</c:v>
                  </c:pt>
                  <c:pt idx="11">
                    <c:v>Plants</c:v>
                  </c:pt>
                </c:lvl>
                <c:lvl>
                  <c:pt idx="0">
                    <c:v>Terrestrial</c:v>
                  </c:pt>
                  <c:pt idx="7">
                    <c:v>Marine</c:v>
                  </c:pt>
                </c:lvl>
              </c:multiLvlStrCache>
            </c:multiLvlStrRef>
          </c:cat>
          <c:val>
            <c:numRef>
              <c:f>Sheet1!$O$2:$O$13</c:f>
              <c:numCache>
                <c:formatCode>General</c:formatCode>
                <c:ptCount val="12"/>
                <c:pt idx="0">
                  <c:v>29.824561403508788</c:v>
                </c:pt>
                <c:pt idx="1">
                  <c:v>33.333333333333329</c:v>
                </c:pt>
                <c:pt idx="2">
                  <c:v>100</c:v>
                </c:pt>
                <c:pt idx="3">
                  <c:v>14.285714285714286</c:v>
                </c:pt>
                <c:pt idx="4">
                  <c:v>0</c:v>
                </c:pt>
                <c:pt idx="5">
                  <c:v>0</c:v>
                </c:pt>
                <c:pt idx="6">
                  <c:v>17.628607277289813</c:v>
                </c:pt>
                <c:pt idx="7">
                  <c:v>4.1420118343195265</c:v>
                </c:pt>
                <c:pt idx="9">
                  <c:v>30</c:v>
                </c:pt>
                <c:pt idx="10">
                  <c:v>0</c:v>
                </c:pt>
                <c:pt idx="11">
                  <c:v>0</c:v>
                </c:pt>
              </c:numCache>
            </c:numRef>
          </c:val>
        </c:ser>
        <c:axId val="266303360"/>
        <c:axId val="266362880"/>
      </c:barChart>
      <c:catAx>
        <c:axId val="266303360"/>
        <c:scaling>
          <c:orientation val="minMax"/>
        </c:scaling>
        <c:axPos val="b"/>
        <c:tickLblPos val="nextTo"/>
        <c:txPr>
          <a:bodyPr/>
          <a:lstStyle/>
          <a:p>
            <a:pPr>
              <a:defRPr sz="1100"/>
            </a:pPr>
            <a:endParaRPr lang="en-US"/>
          </a:p>
        </c:txPr>
        <c:crossAx val="266362880"/>
        <c:crosses val="autoZero"/>
        <c:auto val="1"/>
        <c:lblAlgn val="ctr"/>
        <c:lblOffset val="100"/>
      </c:catAx>
      <c:valAx>
        <c:axId val="266362880"/>
        <c:scaling>
          <c:orientation val="minMax"/>
          <c:max val="100"/>
        </c:scaling>
        <c:axPos val="l"/>
        <c:majorGridlines/>
        <c:title>
          <c:tx>
            <c:rich>
              <a:bodyPr rot="-5400000" vert="horz"/>
              <a:lstStyle/>
              <a:p>
                <a:pPr>
                  <a:defRPr sz="1100"/>
                </a:pPr>
                <a:r>
                  <a:rPr lang="en-US" sz="1100"/>
                  <a:t>Percent Threatened of Native Species</a:t>
                </a:r>
              </a:p>
            </c:rich>
          </c:tx>
        </c:title>
        <c:numFmt formatCode="General" sourceLinked="1"/>
        <c:tickLblPos val="nextTo"/>
        <c:crossAx val="266303360"/>
        <c:crosses val="autoZero"/>
        <c:crossBetween val="between"/>
      </c:valAx>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0.49194</cdr:x>
      <cdr:y>0.42073</cdr:y>
    </cdr:from>
    <cdr:to>
      <cdr:x>0.53714</cdr:x>
      <cdr:y>0.6646</cdr:y>
    </cdr:to>
    <cdr:sp macro="" textlink="">
      <cdr:nvSpPr>
        <cdr:cNvPr id="2" name="TextBox 1"/>
        <cdr:cNvSpPr txBox="1"/>
      </cdr:nvSpPr>
      <cdr:spPr>
        <a:xfrm xmlns:a="http://schemas.openxmlformats.org/drawingml/2006/main">
          <a:off x="1782454" y="1897039"/>
          <a:ext cx="163774" cy="109962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b="1"/>
            <a:t>UNKNOWN</a:t>
          </a:r>
        </a:p>
      </cdr:txBody>
    </cdr:sp>
  </cdr:relSizeAnchor>
  <cdr:relSizeAnchor xmlns:cdr="http://schemas.openxmlformats.org/drawingml/2006/chartDrawing">
    <cdr:from>
      <cdr:x>0.88262</cdr:x>
      <cdr:y>0.4177</cdr:y>
    </cdr:from>
    <cdr:to>
      <cdr:x>0.93969</cdr:x>
      <cdr:y>0.66763</cdr:y>
    </cdr:to>
    <cdr:sp macro="" textlink="">
      <cdr:nvSpPr>
        <cdr:cNvPr id="3" name="TextBox 1"/>
        <cdr:cNvSpPr txBox="1"/>
      </cdr:nvSpPr>
      <cdr:spPr>
        <a:xfrm xmlns:a="http://schemas.openxmlformats.org/drawingml/2006/main">
          <a:off x="3198011" y="1883391"/>
          <a:ext cx="206767" cy="112691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b="1"/>
            <a:t>UNKNOWN</a:t>
          </a:r>
        </a:p>
      </cdr:txBody>
    </cdr:sp>
  </cdr:relSizeAnchor>
</c:userShapes>
</file>

<file path=word/drawings/drawing2.xml><?xml version="1.0" encoding="utf-8"?>
<c:userShapes xmlns:c="http://schemas.openxmlformats.org/drawingml/2006/chart">
  <cdr:relSizeAnchor xmlns:cdr="http://schemas.openxmlformats.org/drawingml/2006/chartDrawing">
    <cdr:from>
      <cdr:x>0.4265</cdr:x>
      <cdr:y>0.1444</cdr:y>
    </cdr:from>
    <cdr:to>
      <cdr:x>0.45748</cdr:x>
      <cdr:y>0.63538</cdr:y>
    </cdr:to>
    <cdr:sp macro="" textlink="">
      <cdr:nvSpPr>
        <cdr:cNvPr id="3" name="TextBox 2"/>
        <cdr:cNvSpPr txBox="1"/>
      </cdr:nvSpPr>
      <cdr:spPr>
        <a:xfrm xmlns:a="http://schemas.openxmlformats.org/drawingml/2006/main">
          <a:off x="2708385" y="630620"/>
          <a:ext cx="196696" cy="214411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0.40846</cdr:x>
      <cdr:y>0.24504</cdr:y>
    </cdr:from>
    <cdr:to>
      <cdr:x>0.44343</cdr:x>
      <cdr:y>0.56633</cdr:y>
    </cdr:to>
    <cdr:sp macro="" textlink="">
      <cdr:nvSpPr>
        <cdr:cNvPr id="4" name="TextBox 3"/>
        <cdr:cNvSpPr txBox="1"/>
      </cdr:nvSpPr>
      <cdr:spPr>
        <a:xfrm xmlns:a="http://schemas.openxmlformats.org/drawingml/2006/main">
          <a:off x="2924177" y="859472"/>
          <a:ext cx="250349" cy="112691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r>
            <a:rPr lang="en-US" sz="1000" b="1"/>
            <a:t>UNKNOWN</a:t>
          </a:r>
        </a:p>
      </cdr:txBody>
    </cdr:sp>
  </cdr:relSizeAnchor>
  <cdr:relSizeAnchor xmlns:cdr="http://schemas.openxmlformats.org/drawingml/2006/chartDrawing">
    <cdr:from>
      <cdr:x>0.48851</cdr:x>
      <cdr:y>0.24504</cdr:y>
    </cdr:from>
    <cdr:to>
      <cdr:x>0.51778</cdr:x>
      <cdr:y>0.56633</cdr:y>
    </cdr:to>
    <cdr:sp macro="" textlink="">
      <cdr:nvSpPr>
        <cdr:cNvPr id="5" name="TextBox 1"/>
        <cdr:cNvSpPr txBox="1"/>
      </cdr:nvSpPr>
      <cdr:spPr>
        <a:xfrm xmlns:a="http://schemas.openxmlformats.org/drawingml/2006/main">
          <a:off x="3497258" y="859472"/>
          <a:ext cx="209532" cy="112691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b="1"/>
            <a:t>UNKNOWN</a:t>
          </a:r>
        </a:p>
      </cdr:txBody>
    </cdr:sp>
  </cdr:relSizeAnchor>
  <cdr:relSizeAnchor xmlns:cdr="http://schemas.openxmlformats.org/drawingml/2006/chartDrawing">
    <cdr:from>
      <cdr:x>0.84601</cdr:x>
      <cdr:y>0.24504</cdr:y>
    </cdr:from>
    <cdr:to>
      <cdr:x>0.87999</cdr:x>
      <cdr:y>0.56633</cdr:y>
    </cdr:to>
    <cdr:sp macro="" textlink="">
      <cdr:nvSpPr>
        <cdr:cNvPr id="7" name="TextBox 1"/>
        <cdr:cNvSpPr txBox="1"/>
      </cdr:nvSpPr>
      <cdr:spPr>
        <a:xfrm xmlns:a="http://schemas.openxmlformats.org/drawingml/2006/main">
          <a:off x="6056609" y="859472"/>
          <a:ext cx="243255" cy="112691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b="1"/>
            <a:t>UNKNOWN</a:t>
          </a:r>
        </a:p>
      </cdr:txBody>
    </cdr:sp>
  </cdr:relSizeAnchor>
  <cdr:relSizeAnchor xmlns:cdr="http://schemas.openxmlformats.org/drawingml/2006/chartDrawing">
    <cdr:from>
      <cdr:x>0.91945</cdr:x>
      <cdr:y>0.24514</cdr:y>
    </cdr:from>
    <cdr:to>
      <cdr:x>0.95624</cdr:x>
      <cdr:y>0.59746</cdr:y>
    </cdr:to>
    <cdr:sp macro="" textlink="">
      <cdr:nvSpPr>
        <cdr:cNvPr id="8" name="TextBox 1"/>
        <cdr:cNvSpPr txBox="1"/>
      </cdr:nvSpPr>
      <cdr:spPr>
        <a:xfrm xmlns:a="http://schemas.openxmlformats.org/drawingml/2006/main">
          <a:off x="6582401" y="859809"/>
          <a:ext cx="263373" cy="123576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b="1"/>
            <a:t>UNKNOWN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24</Words>
  <Characters>140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markg</dc:creator>
  <cp:lastModifiedBy>markg</cp:lastModifiedBy>
  <cp:revision>3</cp:revision>
  <dcterms:created xsi:type="dcterms:W3CDTF">2014-04-02T00:05:00Z</dcterms:created>
  <dcterms:modified xsi:type="dcterms:W3CDTF">2014-04-02T00:09:00Z</dcterms:modified>
</cp:coreProperties>
</file>